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6C4D2" w14:textId="77777777" w:rsidR="001E5EB4" w:rsidRPr="0009366B" w:rsidRDefault="001E5EB4" w:rsidP="001E5EB4">
      <w:pPr>
        <w:pStyle w:val="Title"/>
        <w:rPr>
          <w:noProof/>
          <w:color w:val="000000" w:themeColor="text1"/>
        </w:rPr>
      </w:pPr>
      <w:r w:rsidRPr="0009366B">
        <w:rPr>
          <w:noProof/>
          <w:color w:val="000000" w:themeColor="text1"/>
        </w:rPr>
        <w:t xml:space="preserve">ĐẶC ĐIỂM THÍCH NGHI </w:t>
      </w:r>
      <w:r>
        <w:rPr>
          <w:noProof/>
          <w:color w:val="000000" w:themeColor="text1"/>
        </w:rPr>
        <w:t>CỦA</w:t>
      </w:r>
      <w:r w:rsidRPr="0009366B">
        <w:rPr>
          <w:noProof/>
          <w:color w:val="000000" w:themeColor="text1"/>
        </w:rPr>
        <w:t xml:space="preserve"> CƠ QUAN SINH DƯỠNG </w:t>
      </w:r>
      <w:r>
        <w:rPr>
          <w:noProof/>
          <w:color w:val="000000" w:themeColor="text1"/>
        </w:rPr>
        <w:t xml:space="preserve"> CỦA </w:t>
      </w:r>
      <w:r w:rsidRPr="0009366B">
        <w:rPr>
          <w:noProof/>
          <w:color w:val="000000" w:themeColor="text1"/>
        </w:rPr>
        <w:t xml:space="preserve">MỘT SỐ LOÀI THỰC VẬT VEN SÔNG PHỔ BIẾN </w:t>
      </w:r>
      <w:r>
        <w:rPr>
          <w:noProof/>
          <w:color w:val="000000" w:themeColor="text1"/>
        </w:rPr>
        <w:t xml:space="preserve"> </w:t>
      </w:r>
      <w:r w:rsidR="00C156A3">
        <w:rPr>
          <w:noProof/>
          <w:color w:val="000000" w:themeColor="text1"/>
        </w:rPr>
        <w:br/>
      </w:r>
      <w:r>
        <w:rPr>
          <w:noProof/>
          <w:color w:val="000000" w:themeColor="text1"/>
        </w:rPr>
        <w:t xml:space="preserve">Ở </w:t>
      </w:r>
      <w:r w:rsidRPr="0009366B">
        <w:rPr>
          <w:noProof/>
          <w:color w:val="000000" w:themeColor="text1"/>
        </w:rPr>
        <w:t xml:space="preserve">HẠ LƯU SÔNG HÀ THANH, PHƯỜNG NHƠN BÌNH, </w:t>
      </w:r>
      <w:r w:rsidR="00C156A3">
        <w:rPr>
          <w:noProof/>
          <w:color w:val="000000" w:themeColor="text1"/>
        </w:rPr>
        <w:br/>
      </w:r>
      <w:r w:rsidRPr="0009366B">
        <w:rPr>
          <w:noProof/>
          <w:color w:val="000000" w:themeColor="text1"/>
        </w:rPr>
        <w:t>THÀNH PHỐ QUY NHƠN, TỈNH BÌNH ĐỊNH</w:t>
      </w:r>
    </w:p>
    <w:p w14:paraId="0EA99E68" w14:textId="77777777" w:rsidR="001E5EB4" w:rsidRPr="00771D8C" w:rsidRDefault="001E5EB4" w:rsidP="001E5EB4">
      <w:pPr>
        <w:spacing w:before="240"/>
        <w:ind w:firstLine="0"/>
        <w:jc w:val="center"/>
        <w:rPr>
          <w:b/>
          <w:color w:val="000000" w:themeColor="text1"/>
          <w:lang w:eastAsia="zh-CN"/>
        </w:rPr>
      </w:pPr>
      <w:r w:rsidRPr="00771D8C">
        <w:rPr>
          <w:b/>
          <w:color w:val="000000" w:themeColor="text1"/>
          <w:lang w:eastAsia="zh-CN"/>
        </w:rPr>
        <w:t>Dương Tiến Thạch</w:t>
      </w:r>
      <w:r w:rsidRPr="00771D8C">
        <w:rPr>
          <w:b/>
          <w:color w:val="000000" w:themeColor="text1"/>
          <w:vertAlign w:val="superscript"/>
          <w:lang w:eastAsia="zh-CN"/>
        </w:rPr>
        <w:t>a</w:t>
      </w:r>
      <w:r w:rsidRPr="001E5EB4">
        <w:rPr>
          <w:b/>
          <w:color w:val="000000" w:themeColor="text1"/>
          <w:vertAlign w:val="superscript"/>
          <w:lang w:eastAsia="zh-CN"/>
        </w:rPr>
        <w:t>*</w:t>
      </w:r>
      <w:r w:rsidRPr="00771D8C">
        <w:rPr>
          <w:b/>
          <w:color w:val="000000" w:themeColor="text1"/>
          <w:lang w:eastAsia="zh-CN"/>
        </w:rPr>
        <w:t>, Hoàng Lương Giang</w:t>
      </w:r>
      <w:r w:rsidRPr="00771D8C">
        <w:rPr>
          <w:b/>
          <w:color w:val="000000" w:themeColor="text1"/>
          <w:vertAlign w:val="superscript"/>
          <w:lang w:eastAsia="zh-CN"/>
        </w:rPr>
        <w:t>b</w:t>
      </w:r>
    </w:p>
    <w:p w14:paraId="1C2EC7C3" w14:textId="77777777" w:rsidR="001E5EB4" w:rsidRPr="00771D8C" w:rsidRDefault="001E5EB4" w:rsidP="001E5EB4">
      <w:pPr>
        <w:pStyle w:val="Tnnv"/>
      </w:pPr>
      <w:r w:rsidRPr="00771D8C">
        <w:rPr>
          <w:vertAlign w:val="superscript"/>
        </w:rPr>
        <w:t>a</w:t>
      </w:r>
      <w:r w:rsidRPr="00771D8C">
        <w:t>Khoa Khoa học Tự nhiên, Trường Đại học Quy Nhơn, Bình Định, Việt Nam</w:t>
      </w:r>
    </w:p>
    <w:p w14:paraId="49B23E5C" w14:textId="0D00FDFF" w:rsidR="001E5EB4" w:rsidRPr="00771D8C" w:rsidRDefault="001E5EB4" w:rsidP="001E5EB4">
      <w:pPr>
        <w:pStyle w:val="Tnnv"/>
      </w:pPr>
      <w:r w:rsidRPr="00771D8C">
        <w:rPr>
          <w:vertAlign w:val="superscript"/>
        </w:rPr>
        <w:t>b</w:t>
      </w:r>
      <w:r w:rsidRPr="00771D8C">
        <w:t>Tổ</w:t>
      </w:r>
      <w:r w:rsidR="008B1D5D">
        <w:t xml:space="preserve"> Hóa - Sinh -</w:t>
      </w:r>
      <w:r w:rsidRPr="00771D8C">
        <w:t xml:space="preserve"> Công nghệ, Trường THPT Chuyên Chu Văn An, Bình Định, Việt Nam</w:t>
      </w:r>
    </w:p>
    <w:p w14:paraId="560F23F1" w14:textId="77777777" w:rsidR="00EA17B2" w:rsidRPr="001E5EB4" w:rsidRDefault="001E5EB4" w:rsidP="001E5EB4">
      <w:pPr>
        <w:pStyle w:val="Tnnv"/>
      </w:pPr>
      <w:r w:rsidRPr="00771D8C">
        <w:rPr>
          <w:vertAlign w:val="superscript"/>
        </w:rPr>
        <w:t>*</w:t>
      </w:r>
      <w:r>
        <w:t xml:space="preserve">Tác giả liên hệ: </w:t>
      </w:r>
      <w:r w:rsidRPr="00771D8C">
        <w:t>Email</w:t>
      </w:r>
      <w:r>
        <w:t>: duongtienthach@qnu.edu.vn</w:t>
      </w:r>
    </w:p>
    <w:p w14:paraId="1DE2AA32" w14:textId="77777777" w:rsidR="00A741D5" w:rsidRPr="00EA17B2" w:rsidRDefault="00A741D5" w:rsidP="00EA17B2">
      <w:pPr>
        <w:pStyle w:val="Lchsbibo"/>
        <w:rPr>
          <w:b/>
        </w:rPr>
      </w:pPr>
      <w:r w:rsidRPr="00EA17B2">
        <w:rPr>
          <w:b/>
        </w:rPr>
        <w:t>Lịch sử bài báo</w:t>
      </w:r>
    </w:p>
    <w:p w14:paraId="1BA80B3F" w14:textId="77777777" w:rsidR="001E5EB4" w:rsidRPr="0009366B" w:rsidRDefault="001E5EB4" w:rsidP="001E5EB4">
      <w:pPr>
        <w:pStyle w:val="Lchsbibo"/>
        <w:rPr>
          <w:color w:val="000000" w:themeColor="text1"/>
        </w:rPr>
      </w:pPr>
      <w:r w:rsidRPr="0009366B">
        <w:rPr>
          <w:color w:val="000000" w:themeColor="text1"/>
        </w:rPr>
        <w:t xml:space="preserve">Nhận ngày </w:t>
      </w:r>
      <w:r>
        <w:rPr>
          <w:color w:val="000000" w:themeColor="text1"/>
        </w:rPr>
        <w:t xml:space="preserve">27 </w:t>
      </w:r>
      <w:r w:rsidRPr="0009366B">
        <w:rPr>
          <w:color w:val="000000" w:themeColor="text1"/>
        </w:rPr>
        <w:t xml:space="preserve">tháng </w:t>
      </w:r>
      <w:r>
        <w:rPr>
          <w:color w:val="000000" w:themeColor="text1"/>
        </w:rPr>
        <w:t xml:space="preserve">10 </w:t>
      </w:r>
      <w:r w:rsidRPr="0009366B">
        <w:rPr>
          <w:color w:val="000000" w:themeColor="text1"/>
        </w:rPr>
        <w:t>năm</w:t>
      </w:r>
      <w:r>
        <w:rPr>
          <w:color w:val="000000" w:themeColor="text1"/>
        </w:rPr>
        <w:t xml:space="preserve"> 2019</w:t>
      </w:r>
    </w:p>
    <w:p w14:paraId="18C42384" w14:textId="77777777" w:rsidR="001E5EB4" w:rsidRDefault="001E5EB4" w:rsidP="001E5EB4">
      <w:pPr>
        <w:pStyle w:val="Lchsbibo"/>
        <w:rPr>
          <w:color w:val="000000" w:themeColor="text1"/>
        </w:rPr>
      </w:pPr>
      <w:r w:rsidRPr="0009366B">
        <w:rPr>
          <w:color w:val="000000" w:themeColor="text1"/>
        </w:rPr>
        <w:t>Chỉnh sửa</w:t>
      </w:r>
      <w:r>
        <w:rPr>
          <w:color w:val="000000" w:themeColor="text1"/>
        </w:rPr>
        <w:t xml:space="preserve"> lần 01</w:t>
      </w:r>
      <w:r w:rsidRPr="0009366B">
        <w:rPr>
          <w:color w:val="000000" w:themeColor="text1"/>
        </w:rPr>
        <w:t xml:space="preserve"> ngày </w:t>
      </w:r>
      <w:r>
        <w:rPr>
          <w:color w:val="000000" w:themeColor="text1"/>
        </w:rPr>
        <w:t xml:space="preserve">30 </w:t>
      </w:r>
      <w:r w:rsidRPr="0009366B">
        <w:rPr>
          <w:color w:val="000000" w:themeColor="text1"/>
        </w:rPr>
        <w:t xml:space="preserve">tháng </w:t>
      </w:r>
      <w:r>
        <w:rPr>
          <w:color w:val="000000" w:themeColor="text1"/>
        </w:rPr>
        <w:t xml:space="preserve">12 </w:t>
      </w:r>
      <w:r w:rsidRPr="0009366B">
        <w:rPr>
          <w:color w:val="000000" w:themeColor="text1"/>
        </w:rPr>
        <w:t xml:space="preserve">năm </w:t>
      </w:r>
      <w:r>
        <w:rPr>
          <w:color w:val="000000" w:themeColor="text1"/>
        </w:rPr>
        <w:t xml:space="preserve">2019 </w:t>
      </w:r>
      <w:r w:rsidRPr="0009366B">
        <w:rPr>
          <w:color w:val="000000" w:themeColor="text1"/>
        </w:rPr>
        <w:t xml:space="preserve">| </w:t>
      </w:r>
      <w:r w:rsidRPr="000316A6">
        <w:rPr>
          <w:color w:val="000000" w:themeColor="text1"/>
        </w:rPr>
        <w:t xml:space="preserve">Chỉnh sửa lần </w:t>
      </w:r>
      <w:r>
        <w:rPr>
          <w:color w:val="000000" w:themeColor="text1"/>
        </w:rPr>
        <w:t>02</w:t>
      </w:r>
      <w:r w:rsidRPr="000316A6">
        <w:rPr>
          <w:color w:val="000000" w:themeColor="text1"/>
        </w:rPr>
        <w:t xml:space="preserve"> ngày </w:t>
      </w:r>
      <w:r>
        <w:rPr>
          <w:color w:val="000000" w:themeColor="text1"/>
        </w:rPr>
        <w:t>14 tháng 01 năm 2020</w:t>
      </w:r>
      <w:r w:rsidRPr="000316A6">
        <w:rPr>
          <w:color w:val="000000" w:themeColor="text1"/>
        </w:rPr>
        <w:t xml:space="preserve">      </w:t>
      </w:r>
    </w:p>
    <w:p w14:paraId="37933833" w14:textId="77777777" w:rsidR="002D5119" w:rsidRPr="001E5EB4" w:rsidRDefault="001E5EB4" w:rsidP="001E5EB4">
      <w:pPr>
        <w:pStyle w:val="Lchsbibo"/>
        <w:rPr>
          <w:color w:val="000000" w:themeColor="text1"/>
        </w:rPr>
      </w:pPr>
      <w:r w:rsidRPr="0009366B">
        <w:rPr>
          <w:color w:val="000000" w:themeColor="text1"/>
        </w:rPr>
        <w:t xml:space="preserve">Chấp nhận đăng ngày </w:t>
      </w:r>
      <w:r>
        <w:rPr>
          <w:color w:val="000000" w:themeColor="text1"/>
        </w:rPr>
        <w:t xml:space="preserve">17 tháng 01 </w:t>
      </w:r>
      <w:r w:rsidRPr="0009366B">
        <w:rPr>
          <w:color w:val="000000" w:themeColor="text1"/>
        </w:rPr>
        <w:t>năm</w:t>
      </w:r>
      <w:r>
        <w:rPr>
          <w:color w:val="000000" w:themeColor="text1"/>
        </w:rPr>
        <w:t xml:space="preserve"> 2020</w:t>
      </w:r>
    </w:p>
    <w:p w14:paraId="25DFCDAD" w14:textId="77777777" w:rsidR="0029773D" w:rsidRPr="0045709C" w:rsidRDefault="009D5F52" w:rsidP="006E3D11">
      <w:pPr>
        <w:pStyle w:val="Tiutmtt"/>
      </w:pPr>
      <w:r w:rsidRPr="0045709C">
        <w:t>Tóm t</w:t>
      </w:r>
      <w:r w:rsidR="00B3363C" w:rsidRPr="0045709C">
        <w:t>ắt</w:t>
      </w:r>
    </w:p>
    <w:p w14:paraId="15E234D3" w14:textId="7EC83402" w:rsidR="001E5EB4" w:rsidRDefault="001E5EB4" w:rsidP="001E5EB4">
      <w:pPr>
        <w:pStyle w:val="Tmtt"/>
      </w:pPr>
      <w:r>
        <w:t>Các loài thực vật sống</w:t>
      </w:r>
      <w:r w:rsidRPr="0009366B">
        <w:t xml:space="preserve"> tại khu vực hạ lưu sông Hà Thanh, tỉnh Bình Đị</w:t>
      </w:r>
      <w:r>
        <w:t>nh</w:t>
      </w:r>
      <w:r w:rsidRPr="0009366B">
        <w:t xml:space="preserve"> có những </w:t>
      </w:r>
      <w:r>
        <w:t>đặc điể</w:t>
      </w:r>
      <w:r w:rsidR="00261071">
        <w:t xml:space="preserve">m hình </w:t>
      </w:r>
      <w:r w:rsidRPr="0009366B">
        <w:t>thái và giải phẫu</w:t>
      </w:r>
      <w:r w:rsidR="00261071">
        <w:t xml:space="preserve"> </w:t>
      </w:r>
      <w:r w:rsidRPr="0009366B">
        <w:t>thích nghi với môi trường sống</w:t>
      </w:r>
      <w:r>
        <w:t xml:space="preserve"> ven sông</w:t>
      </w:r>
      <w:r w:rsidRPr="0009366B">
        <w:t xml:space="preserve">. Nghiên cứu được thực hiện </w:t>
      </w:r>
      <w:r>
        <w:t xml:space="preserve">trên </w:t>
      </w:r>
      <w:r w:rsidR="001725E1">
        <w:t>bốn</w:t>
      </w:r>
      <w:r w:rsidRPr="0009366B">
        <w:t xml:space="preserve"> loài thực vật</w:t>
      </w:r>
      <w:r>
        <w:t xml:space="preserve"> </w:t>
      </w:r>
      <w:r w:rsidRPr="0009366B">
        <w:t>thuộc lớp Ngọ</w:t>
      </w:r>
      <w:r w:rsidR="008B1D5D">
        <w:t>c L</w:t>
      </w:r>
      <w:r w:rsidR="00261071">
        <w:t>an (</w:t>
      </w:r>
      <w:r w:rsidR="00261071" w:rsidRPr="008F6119">
        <w:rPr>
          <w:u w:val="single"/>
        </w:rPr>
        <w:t>Magnoliopsida</w:t>
      </w:r>
      <w:r w:rsidR="00261071">
        <w:t xml:space="preserve">) </w:t>
      </w:r>
      <w:r w:rsidRPr="0009366B">
        <w:t>gồm</w:t>
      </w:r>
      <w:r w:rsidR="001725E1">
        <w:t xml:space="preserve"> hai</w:t>
      </w:r>
      <w:r>
        <w:t xml:space="preserve"> loài</w:t>
      </w:r>
      <w:r w:rsidRPr="0009366B">
        <w:t xml:space="preserve"> thân gỗ</w:t>
      </w:r>
      <w:r w:rsidR="00261071">
        <w:t xml:space="preserve"> </w:t>
      </w:r>
      <w:r w:rsidR="008B1D5D">
        <w:t xml:space="preserve">là </w:t>
      </w:r>
      <w:r w:rsidRPr="00430009">
        <w:t>Tra (</w:t>
      </w:r>
      <w:r w:rsidRPr="008F6119">
        <w:rPr>
          <w:u w:val="single"/>
        </w:rPr>
        <w:t>Hibiscus tiliaceus</w:t>
      </w:r>
      <w:r w:rsidRPr="00430009">
        <w:t xml:space="preserve"> L.) v</w:t>
      </w:r>
      <w:r w:rsidR="00261071">
        <w:t>à Giá (</w:t>
      </w:r>
      <w:r w:rsidR="00261071" w:rsidRPr="008F6119">
        <w:rPr>
          <w:u w:val="single"/>
        </w:rPr>
        <w:t>Excoecaria agallocha</w:t>
      </w:r>
      <w:r w:rsidR="00261071">
        <w:t xml:space="preserve"> L.) và </w:t>
      </w:r>
      <w:r w:rsidR="001725E1">
        <w:t>hai</w:t>
      </w:r>
      <w:r>
        <w:t xml:space="preserve"> loài </w:t>
      </w:r>
      <w:r w:rsidRPr="0009366B">
        <w:t xml:space="preserve">thân thảo </w:t>
      </w:r>
      <w:r w:rsidR="008B1D5D">
        <w:t>là rau Mương</w:t>
      </w:r>
      <w:r w:rsidRPr="00430009">
        <w:t xml:space="preserve"> đứng (</w:t>
      </w:r>
      <w:r w:rsidRPr="008F6119">
        <w:rPr>
          <w:u w:val="single"/>
        </w:rPr>
        <w:t>Ludwigia octovalvis</w:t>
      </w:r>
      <w:r w:rsidRPr="00430009">
        <w:t xml:space="preserve"> (Jacq.) Raven)</w:t>
      </w:r>
      <w:r>
        <w:t xml:space="preserve"> và</w:t>
      </w:r>
      <w:r w:rsidRPr="00430009">
        <w:t xml:space="preserve"> </w:t>
      </w:r>
      <w:r w:rsidR="0036300F">
        <w:t>Nghể răm</w:t>
      </w:r>
      <w:r w:rsidR="00261071">
        <w:t xml:space="preserve"> (</w:t>
      </w:r>
      <w:r w:rsidR="00261071" w:rsidRPr="008F6119">
        <w:rPr>
          <w:u w:val="single"/>
        </w:rPr>
        <w:t>Polygonum hydropiper</w:t>
      </w:r>
      <w:r w:rsidR="00261071">
        <w:t xml:space="preserve"> L.) </w:t>
      </w:r>
      <w:r>
        <w:t xml:space="preserve">nhằm </w:t>
      </w:r>
      <w:r w:rsidRPr="0009366B">
        <w:t>tìm hiểu đặc điểm hình thái</w:t>
      </w:r>
      <w:r>
        <w:t xml:space="preserve"> và</w:t>
      </w:r>
      <w:r w:rsidRPr="0009366B">
        <w:t xml:space="preserve"> giải phẫ</w:t>
      </w:r>
      <w:r>
        <w:t xml:space="preserve">u thích nghi </w:t>
      </w:r>
      <w:r w:rsidRPr="0009366B">
        <w:t>bằng</w:t>
      </w:r>
      <w:r>
        <w:t xml:space="preserve"> việc sử dụng</w:t>
      </w:r>
      <w:r w:rsidR="00261071">
        <w:t xml:space="preserve"> </w:t>
      </w:r>
      <w:r w:rsidRPr="0009366B">
        <w:t>ph</w:t>
      </w:r>
      <w:r w:rsidR="00261071">
        <w:t xml:space="preserve">ương pháp hình thái so sánh, vi </w:t>
      </w:r>
      <w:r w:rsidRPr="0009366B">
        <w:t>phẫu, nhuộm kép, đo mẫu trên kính hiển vi,</w:t>
      </w:r>
      <w:r w:rsidR="007A7C77">
        <w:t xml:space="preserve"> và</w:t>
      </w:r>
      <w:r w:rsidRPr="0009366B">
        <w:t xml:space="preserve"> chụp ảnh hiển vi rễ</w:t>
      </w:r>
      <w:r>
        <w:t>,</w:t>
      </w:r>
      <w:r w:rsidR="00261071">
        <w:t xml:space="preserve"> </w:t>
      </w:r>
      <w:r w:rsidRPr="0009366B">
        <w:t>thân</w:t>
      </w:r>
      <w:r w:rsidR="00261071">
        <w:t>,</w:t>
      </w:r>
      <w:r>
        <w:t xml:space="preserve"> và lá</w:t>
      </w:r>
      <w:r w:rsidRPr="0009366B">
        <w:t xml:space="preserve"> cây. Kết quả cho thấy</w:t>
      </w:r>
      <w:r>
        <w:t>,</w:t>
      </w:r>
      <w:r w:rsidRPr="0009366B">
        <w:t xml:space="preserve"> các loài thực vật</w:t>
      </w:r>
      <w:r>
        <w:t xml:space="preserve"> được</w:t>
      </w:r>
      <w:r w:rsidR="00261071">
        <w:t xml:space="preserve"> </w:t>
      </w:r>
      <w:r w:rsidRPr="0009366B">
        <w:t xml:space="preserve">nghiên cứu có tầng bần rất dễ bong tróc, vỏ thứ cấp thân có hệ thống lỗ vỏ dạng nốt sần hay những đường nứt dọc, </w:t>
      </w:r>
      <w:r w:rsidR="001725E1">
        <w:t xml:space="preserve">và </w:t>
      </w:r>
      <w:r w:rsidRPr="0009366B">
        <w:t>mô xốp phát triển (chiếm 33% - 39% độ dày phiến lá) giúp tăng khả năng trao đổi khí cho cây. Rễ và thân có số lượng mạch gỗ ít (thấp nhấ</w:t>
      </w:r>
      <w:r w:rsidR="007A7C77">
        <w:t>t là 10.33 ± 0.67</w:t>
      </w:r>
      <w:r w:rsidR="008B1D5D">
        <w:t xml:space="preserve"> mạch/mm</w:t>
      </w:r>
      <w:r w:rsidR="008B1D5D" w:rsidRPr="009428C0">
        <w:rPr>
          <w:vertAlign w:val="superscript"/>
        </w:rPr>
        <w:t>2</w:t>
      </w:r>
      <w:r w:rsidR="008B1D5D">
        <w:t xml:space="preserve"> </w:t>
      </w:r>
      <w:r w:rsidRPr="0009366B">
        <w:t>ở rễ</w:t>
      </w:r>
      <w:r w:rsidR="007A7C77">
        <w:t xml:space="preserve"> và 22.83 ± 0.75</w:t>
      </w:r>
      <w:r w:rsidR="008B1D5D">
        <w:t xml:space="preserve"> mạch/mm</w:t>
      </w:r>
      <w:r w:rsidR="008B1D5D" w:rsidRPr="009428C0">
        <w:rPr>
          <w:vertAlign w:val="superscript"/>
        </w:rPr>
        <w:t>2</w:t>
      </w:r>
      <w:r w:rsidR="008B1D5D">
        <w:t xml:space="preserve"> </w:t>
      </w:r>
      <w:r w:rsidRPr="0009366B">
        <w:t>ở</w:t>
      </w:r>
      <w:r w:rsidR="001725E1">
        <w:t xml:space="preserve"> thân) và </w:t>
      </w:r>
      <w:r w:rsidRPr="0009366B">
        <w:t>đường kính lòng mạch rộng (lớn nhấ</w:t>
      </w:r>
      <w:r w:rsidR="001725E1">
        <w:t>t là 179.17 ± 21.81</w:t>
      </w:r>
      <w:r w:rsidRPr="0009366B">
        <w:t>µm ở rễ</w:t>
      </w:r>
      <w:r w:rsidR="007A7C77">
        <w:t xml:space="preserve"> và 75 ± 9.13</w:t>
      </w:r>
      <w:r>
        <w:t>µm</w:t>
      </w:r>
      <w:r w:rsidRPr="0009366B">
        <w:t xml:space="preserve"> ở thân) phù hợp với môi trường sống được cung cấp đầy đủ nước ngọt. Các yếu tố cơ học trong rễ, thân</w:t>
      </w:r>
      <w:r w:rsidR="001725E1">
        <w:t>,</w:t>
      </w:r>
      <w:r w:rsidRPr="0009366B">
        <w:t xml:space="preserve"> và lá cây rất phát triể</w:t>
      </w:r>
      <w:r w:rsidR="007A7C77">
        <w:t>n: S</w:t>
      </w:r>
      <w:r w:rsidRPr="0009366B">
        <w:t>ợi gỗ, sợi libe</w:t>
      </w:r>
      <w:r w:rsidR="001725E1">
        <w:t>,</w:t>
      </w:r>
      <w:r w:rsidRPr="0009366B">
        <w:t xml:space="preserve"> và các tinh thể oxalat canxi giúp cây đứng vững trong điều kiệ</w:t>
      </w:r>
      <w:r w:rsidR="001725E1">
        <w:t>n gió và</w:t>
      </w:r>
      <w:r w:rsidRPr="0009366B">
        <w:t xml:space="preserve"> bão.</w:t>
      </w:r>
    </w:p>
    <w:p w14:paraId="2211475D" w14:textId="77777777" w:rsidR="0029773D" w:rsidRPr="00D311BB" w:rsidRDefault="00DC491F" w:rsidP="00D311BB">
      <w:pPr>
        <w:pStyle w:val="Tkha"/>
      </w:pPr>
      <w:r w:rsidRPr="00D311BB">
        <w:rPr>
          <w:b/>
        </w:rPr>
        <w:t xml:space="preserve">Từ khóa: </w:t>
      </w:r>
      <w:r w:rsidR="001E5EB4" w:rsidRPr="0009366B">
        <w:rPr>
          <w:color w:val="000000" w:themeColor="text1"/>
        </w:rPr>
        <w:t>Giải phẫu; Hình thái; Sông Hà Thanh;</w:t>
      </w:r>
      <w:r w:rsidR="001E5EB4">
        <w:rPr>
          <w:color w:val="000000" w:themeColor="text1"/>
        </w:rPr>
        <w:t xml:space="preserve"> Thích nghi;</w:t>
      </w:r>
      <w:r w:rsidR="001E5EB4" w:rsidRPr="0009366B">
        <w:rPr>
          <w:color w:val="000000" w:themeColor="text1"/>
        </w:rPr>
        <w:t xml:space="preserve"> Thực vật ven sông.</w:t>
      </w:r>
    </w:p>
    <w:p w14:paraId="0BEB83EB" w14:textId="77777777" w:rsidR="00FC2509" w:rsidRPr="001E5EB4" w:rsidRDefault="00FC2509" w:rsidP="001E5EB4">
      <w:pPr>
        <w:ind w:firstLine="0"/>
        <w:rPr>
          <w:sz w:val="32"/>
          <w:szCs w:val="32"/>
        </w:rPr>
      </w:pPr>
    </w:p>
    <w:p w14:paraId="65308CA2" w14:textId="77777777" w:rsidR="00FC2509" w:rsidRPr="00701085" w:rsidRDefault="00FC2509" w:rsidP="00701085">
      <w:pPr>
        <w:rPr>
          <w:szCs w:val="24"/>
        </w:rPr>
      </w:pPr>
    </w:p>
    <w:p w14:paraId="129020E2" w14:textId="77777777" w:rsidR="00105C93" w:rsidRPr="00701085" w:rsidRDefault="00105C93" w:rsidP="00701085">
      <w:pPr>
        <w:rPr>
          <w:szCs w:val="24"/>
        </w:rPr>
      </w:pPr>
    </w:p>
    <w:p w14:paraId="3E4A4582" w14:textId="77777777" w:rsidR="00FC2509" w:rsidRPr="00701085" w:rsidRDefault="007B0548" w:rsidP="00701085">
      <w:r>
        <w:rPr>
          <w:noProof/>
          <w:lang w:val="en-US"/>
        </w:rPr>
        <mc:AlternateContent>
          <mc:Choice Requires="wps">
            <w:drawing>
              <wp:anchor distT="0" distB="0" distL="114300" distR="114300" simplePos="0" relativeHeight="251660288" behindDoc="0" locked="0" layoutInCell="1" allowOverlap="1" wp14:anchorId="2E777B78" wp14:editId="38C87B11">
                <wp:simplePos x="0" y="0"/>
                <wp:positionH relativeFrom="column">
                  <wp:posOffset>358140</wp:posOffset>
                </wp:positionH>
                <wp:positionV relativeFrom="paragraph">
                  <wp:posOffset>198120</wp:posOffset>
                </wp:positionV>
                <wp:extent cx="2124075" cy="0"/>
                <wp:effectExtent l="11430" t="8890" r="7620" b="1016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9AAAFF" id="_x0000_t32" coordsize="21600,21600" o:spt="32" o:oned="t" path="m,l21600,21600e" filled="f">
                <v:path arrowok="t" fillok="f" o:connecttype="none"/>
                <o:lock v:ext="edit" shapetype="t"/>
              </v:shapetype>
              <v:shape id="AutoShape 6" o:spid="_x0000_s1026" type="#_x0000_t32" style="position:absolute;margin-left:28.2pt;margin-top:15.6pt;width:16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jK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"/>
            </w:pict>
          </mc:Fallback>
        </mc:AlternateContent>
      </w:r>
    </w:p>
    <w:p w14:paraId="42596A09" w14:textId="77777777" w:rsidR="00FC2509" w:rsidRPr="001E5EB4" w:rsidRDefault="00ED2CF2" w:rsidP="00C447C2">
      <w:pPr>
        <w:pStyle w:val="Thngtin"/>
        <w:rPr>
          <w:color w:val="000000" w:themeColor="text1"/>
        </w:rPr>
      </w:pPr>
      <w:r w:rsidRPr="001E5EB4">
        <w:rPr>
          <w:color w:val="000000" w:themeColor="text1"/>
        </w:rPr>
        <w:t xml:space="preserve">Mã số định danh bài báo: </w:t>
      </w:r>
      <w:hyperlink r:id="rId9" w:history="1">
        <w:r w:rsidRPr="001725E1">
          <w:rPr>
            <w:rStyle w:val="Hyperlink"/>
            <w:sz w:val="20"/>
          </w:rPr>
          <w:t>http://tckh.dlu.edu.vn/index.php/tckhdhdl/article/view/</w:t>
        </w:r>
        <w:r w:rsidR="001E5EB4" w:rsidRPr="001725E1">
          <w:rPr>
            <w:rStyle w:val="Hyperlink"/>
            <w:sz w:val="20"/>
          </w:rPr>
          <w:t>607</w:t>
        </w:r>
      </w:hyperlink>
    </w:p>
    <w:p w14:paraId="7B45C4FD" w14:textId="77777777" w:rsidR="00FC2509" w:rsidRPr="001E5EB4" w:rsidRDefault="00FC2509" w:rsidP="00C447C2">
      <w:pPr>
        <w:pStyle w:val="Thngtin"/>
        <w:rPr>
          <w:color w:val="000000" w:themeColor="text1"/>
        </w:rPr>
      </w:pPr>
      <w:r w:rsidRPr="001E5EB4">
        <w:rPr>
          <w:color w:val="000000" w:themeColor="text1"/>
        </w:rPr>
        <w:t>Loại bài báo: Bài báo nghiên cứu gốc</w:t>
      </w:r>
      <w:r w:rsidR="00ED2CF2" w:rsidRPr="001E5EB4">
        <w:rPr>
          <w:color w:val="000000" w:themeColor="text1"/>
        </w:rPr>
        <w:t xml:space="preserve"> có bình duyệt</w:t>
      </w:r>
    </w:p>
    <w:p w14:paraId="3EA3296D" w14:textId="77777777" w:rsidR="00ED2CF2" w:rsidRPr="001E5EB4" w:rsidRDefault="00ED2CF2" w:rsidP="00C447C2">
      <w:pPr>
        <w:pStyle w:val="Thngtin"/>
        <w:rPr>
          <w:color w:val="000000" w:themeColor="text1"/>
        </w:rPr>
      </w:pPr>
      <w:r w:rsidRPr="001E5EB4">
        <w:rPr>
          <w:color w:val="000000" w:themeColor="text1"/>
        </w:rPr>
        <w:t>Bản quyền © 20</w:t>
      </w:r>
      <w:r w:rsidR="00BF5B0C" w:rsidRPr="001E5EB4">
        <w:rPr>
          <w:color w:val="000000" w:themeColor="text1"/>
        </w:rPr>
        <w:t>20</w:t>
      </w:r>
      <w:r w:rsidRPr="001E5EB4">
        <w:rPr>
          <w:color w:val="000000" w:themeColor="text1"/>
        </w:rPr>
        <w:t xml:space="preserve"> (Các) </w:t>
      </w:r>
      <w:r w:rsidR="004F4BB1" w:rsidRPr="001E5EB4">
        <w:rPr>
          <w:color w:val="000000" w:themeColor="text1"/>
        </w:rPr>
        <w:t>T</w:t>
      </w:r>
      <w:r w:rsidRPr="001E5EB4">
        <w:rPr>
          <w:color w:val="000000" w:themeColor="text1"/>
        </w:rPr>
        <w:t>ác giả.</w:t>
      </w:r>
    </w:p>
    <w:p w14:paraId="14791CD5" w14:textId="77777777" w:rsidR="00FC2509" w:rsidRPr="00105C93" w:rsidRDefault="004F4BB1" w:rsidP="00C156A3">
      <w:pPr>
        <w:pStyle w:val="Thngtin"/>
      </w:pPr>
      <w:r w:rsidRPr="00C447C2">
        <w:t xml:space="preserve">Cấp phép: Bài báo </w:t>
      </w:r>
      <w:r w:rsidR="00ED2CF2" w:rsidRPr="00C447C2">
        <w:t xml:space="preserve">này được cấp phép theo </w:t>
      </w:r>
      <w:hyperlink r:id="rId10" w:history="1">
        <w:r w:rsidR="00ED2CF2" w:rsidRPr="00C447C2">
          <w:rPr>
            <w:rStyle w:val="Hyperlink"/>
            <w:sz w:val="20"/>
          </w:rPr>
          <w:t>CC BY-NC-ND 4.0</w:t>
        </w:r>
      </w:hyperlink>
    </w:p>
    <w:p w14:paraId="0553CFE1" w14:textId="26B7FD7D" w:rsidR="00C156A3" w:rsidRPr="0009366B" w:rsidRDefault="00C156A3" w:rsidP="00C156A3">
      <w:pPr>
        <w:pStyle w:val="Title"/>
        <w:rPr>
          <w:color w:val="000000" w:themeColor="text1"/>
        </w:rPr>
      </w:pPr>
      <w:r>
        <w:rPr>
          <w:color w:val="000000" w:themeColor="text1"/>
        </w:rPr>
        <w:lastRenderedPageBreak/>
        <w:t>ADAPTIVE</w:t>
      </w:r>
      <w:r w:rsidRPr="0009366B">
        <w:rPr>
          <w:color w:val="000000" w:themeColor="text1"/>
        </w:rPr>
        <w:t xml:space="preserve"> FEATURES </w:t>
      </w:r>
      <w:r>
        <w:rPr>
          <w:color w:val="000000" w:themeColor="text1"/>
        </w:rPr>
        <w:t xml:space="preserve">OF THE </w:t>
      </w:r>
      <w:r w:rsidRPr="0009366B">
        <w:rPr>
          <w:color w:val="000000" w:themeColor="text1"/>
        </w:rPr>
        <w:t>VEGETATIVE ORGANS</w:t>
      </w:r>
      <w:r>
        <w:rPr>
          <w:color w:val="000000" w:themeColor="text1"/>
        </w:rPr>
        <w:br/>
      </w:r>
      <w:r w:rsidR="009B01E9">
        <w:rPr>
          <w:color w:val="000000" w:themeColor="text1"/>
        </w:rPr>
        <w:t xml:space="preserve"> OF SOME COMMON </w:t>
      </w:r>
      <w:r>
        <w:rPr>
          <w:color w:val="000000" w:themeColor="text1"/>
        </w:rPr>
        <w:t xml:space="preserve">RIPARIAN </w:t>
      </w:r>
      <w:r w:rsidRPr="0009366B">
        <w:rPr>
          <w:color w:val="000000" w:themeColor="text1"/>
        </w:rPr>
        <w:t xml:space="preserve">PLANTS </w:t>
      </w:r>
      <w:r>
        <w:rPr>
          <w:color w:val="000000" w:themeColor="text1"/>
        </w:rPr>
        <w:br/>
      </w:r>
      <w:r w:rsidRPr="0009366B">
        <w:rPr>
          <w:color w:val="000000" w:themeColor="text1"/>
        </w:rPr>
        <w:t>IN</w:t>
      </w:r>
      <w:r>
        <w:rPr>
          <w:color w:val="000000" w:themeColor="text1"/>
        </w:rPr>
        <w:t xml:space="preserve"> THE</w:t>
      </w:r>
      <w:r w:rsidR="009B01E9">
        <w:rPr>
          <w:color w:val="000000" w:themeColor="text1"/>
        </w:rPr>
        <w:t xml:space="preserve"> LOWER HA </w:t>
      </w:r>
      <w:r w:rsidR="008B1D5D">
        <w:rPr>
          <w:color w:val="000000" w:themeColor="text1"/>
        </w:rPr>
        <w:t>THANH RIVER, NHON</w:t>
      </w:r>
      <w:r w:rsidRPr="0009366B">
        <w:rPr>
          <w:color w:val="000000" w:themeColor="text1"/>
        </w:rPr>
        <w:t xml:space="preserve">BINH WARD, </w:t>
      </w:r>
      <w:r>
        <w:rPr>
          <w:color w:val="000000" w:themeColor="text1"/>
        </w:rPr>
        <w:br/>
      </w:r>
      <w:r w:rsidR="008B1D5D">
        <w:rPr>
          <w:color w:val="000000" w:themeColor="text1"/>
        </w:rPr>
        <w:t>QUYNHON CITY, BINH</w:t>
      </w:r>
      <w:r w:rsidRPr="0009366B">
        <w:rPr>
          <w:color w:val="000000" w:themeColor="text1"/>
        </w:rPr>
        <w:t>DINH PROVINCE</w:t>
      </w:r>
    </w:p>
    <w:p w14:paraId="7B5A9C90" w14:textId="77777777" w:rsidR="00C156A3" w:rsidRPr="00771D8C" w:rsidRDefault="00C156A3" w:rsidP="00C156A3">
      <w:pPr>
        <w:spacing w:before="240"/>
        <w:ind w:firstLine="0"/>
        <w:jc w:val="center"/>
        <w:rPr>
          <w:b/>
          <w:color w:val="000000" w:themeColor="text1"/>
          <w:lang w:eastAsia="zh-CN"/>
        </w:rPr>
      </w:pPr>
      <w:r w:rsidRPr="00771D8C">
        <w:rPr>
          <w:b/>
          <w:color w:val="000000" w:themeColor="text1"/>
          <w:lang w:eastAsia="zh-CN"/>
        </w:rPr>
        <w:t>Duong Tien Thach</w:t>
      </w:r>
      <w:r w:rsidRPr="00771D8C">
        <w:rPr>
          <w:b/>
          <w:color w:val="000000" w:themeColor="text1"/>
          <w:vertAlign w:val="superscript"/>
          <w:lang w:eastAsia="zh-CN"/>
        </w:rPr>
        <w:t>a*</w:t>
      </w:r>
      <w:r w:rsidRPr="00771D8C">
        <w:rPr>
          <w:b/>
          <w:color w:val="000000" w:themeColor="text1"/>
          <w:lang w:eastAsia="zh-CN"/>
        </w:rPr>
        <w:t>, Hoang Luong Giang</w:t>
      </w:r>
      <w:r w:rsidRPr="00771D8C">
        <w:rPr>
          <w:b/>
          <w:color w:val="000000" w:themeColor="text1"/>
          <w:vertAlign w:val="superscript"/>
          <w:lang w:eastAsia="zh-CN"/>
        </w:rPr>
        <w:t>b</w:t>
      </w:r>
    </w:p>
    <w:p w14:paraId="5E35387F" w14:textId="516A29C5" w:rsidR="00C156A3" w:rsidRPr="00771D8C" w:rsidRDefault="00C156A3" w:rsidP="00C156A3">
      <w:pPr>
        <w:pStyle w:val="Tnnv"/>
      </w:pPr>
      <w:r w:rsidRPr="00771D8C">
        <w:rPr>
          <w:vertAlign w:val="superscript"/>
        </w:rPr>
        <w:t>a</w:t>
      </w:r>
      <w:r>
        <w:t>The F</w:t>
      </w:r>
      <w:r w:rsidRPr="00771D8C">
        <w:t>aculty</w:t>
      </w:r>
      <w:r w:rsidRPr="00771D8C">
        <w:rPr>
          <w:vertAlign w:val="superscript"/>
        </w:rPr>
        <w:t xml:space="preserve"> </w:t>
      </w:r>
      <w:r w:rsidR="008B1D5D">
        <w:t>of National Sciences, Quynhon University, Binhdinh, Vietn</w:t>
      </w:r>
      <w:r w:rsidRPr="00771D8C">
        <w:t>am</w:t>
      </w:r>
    </w:p>
    <w:p w14:paraId="3AC54777" w14:textId="68BCBF72" w:rsidR="00C156A3" w:rsidRPr="00771D8C" w:rsidRDefault="00C156A3" w:rsidP="00C156A3">
      <w:pPr>
        <w:pStyle w:val="Tnnv"/>
      </w:pPr>
      <w:r w:rsidRPr="00771D8C">
        <w:rPr>
          <w:vertAlign w:val="superscript"/>
        </w:rPr>
        <w:t>b</w:t>
      </w:r>
      <w:r w:rsidRPr="00771D8C">
        <w:t>T</w:t>
      </w:r>
      <w:r>
        <w:t>he T</w:t>
      </w:r>
      <w:r w:rsidR="001F69EC">
        <w:t>eam of Chemistry -</w:t>
      </w:r>
      <w:r w:rsidR="008B1D5D">
        <w:t xml:space="preserve"> </w:t>
      </w:r>
      <w:r w:rsidRPr="00771D8C">
        <w:t>Biology</w:t>
      </w:r>
      <w:r w:rsidR="008B1D5D">
        <w:t xml:space="preserve"> - </w:t>
      </w:r>
      <w:r w:rsidRPr="00771D8C">
        <w:t>Technology, Chu Van An High School,</w:t>
      </w:r>
      <w:r w:rsidR="008B1D5D">
        <w:t xml:space="preserve"> Binhdinh, Vietn</w:t>
      </w:r>
      <w:r w:rsidRPr="00771D8C">
        <w:t>am</w:t>
      </w:r>
    </w:p>
    <w:p w14:paraId="3D536637" w14:textId="77777777" w:rsidR="00C156A3" w:rsidRDefault="00C156A3" w:rsidP="00C156A3">
      <w:pPr>
        <w:pStyle w:val="Tnnv"/>
      </w:pPr>
      <w:r w:rsidRPr="00771D8C">
        <w:rPr>
          <w:vertAlign w:val="superscript"/>
        </w:rPr>
        <w:t>*</w:t>
      </w:r>
      <w:r w:rsidRPr="00771D8C">
        <w:t xml:space="preserve">Corresponding author: Email: </w:t>
      </w:r>
      <w:hyperlink r:id="rId11" w:history="1">
        <w:r w:rsidRPr="006C79B0">
          <w:rPr>
            <w:rStyle w:val="Hyperlink"/>
            <w:sz w:val="20"/>
          </w:rPr>
          <w:t>duongtienthach@qnu.edu.vn</w:t>
        </w:r>
      </w:hyperlink>
    </w:p>
    <w:p w14:paraId="4385187B" w14:textId="77777777" w:rsidR="00EA17B2" w:rsidRPr="00EA17B2" w:rsidRDefault="00EA17B2" w:rsidP="00C156A3">
      <w:pPr>
        <w:pStyle w:val="Lchsbibo"/>
        <w:rPr>
          <w:b/>
        </w:rPr>
      </w:pPr>
      <w:r w:rsidRPr="00EA17B2">
        <w:rPr>
          <w:b/>
        </w:rPr>
        <w:t>Article history</w:t>
      </w:r>
    </w:p>
    <w:p w14:paraId="640911FB" w14:textId="77777777" w:rsidR="00EA17B2" w:rsidRPr="00EA17B2" w:rsidRDefault="00EA17B2" w:rsidP="00EA17B2">
      <w:pPr>
        <w:pStyle w:val="Lchsbibo"/>
      </w:pPr>
      <w:r w:rsidRPr="00EA17B2">
        <w:t xml:space="preserve">Received: </w:t>
      </w:r>
      <w:r w:rsidR="00822C56">
        <w:t>October 27</w:t>
      </w:r>
      <w:r w:rsidR="00822C56" w:rsidRPr="00822C56">
        <w:rPr>
          <w:vertAlign w:val="superscript"/>
        </w:rPr>
        <w:t>th</w:t>
      </w:r>
      <w:r w:rsidR="00822C56">
        <w:t>, 2019</w:t>
      </w:r>
    </w:p>
    <w:p w14:paraId="4B03A838" w14:textId="77777777" w:rsidR="00822C56" w:rsidRDefault="00EA17B2" w:rsidP="00CF0DF6">
      <w:pPr>
        <w:pStyle w:val="Lchsbibo"/>
      </w:pPr>
      <w:r w:rsidRPr="00EA17B2">
        <w:t>Received in revised form</w:t>
      </w:r>
      <w:r w:rsidR="00822C56">
        <w:t xml:space="preserve"> (1</w:t>
      </w:r>
      <w:r w:rsidR="00822C56" w:rsidRPr="00822C56">
        <w:rPr>
          <w:vertAlign w:val="superscript"/>
        </w:rPr>
        <w:t>st</w:t>
      </w:r>
      <w:r w:rsidR="00822C56">
        <w:t>)</w:t>
      </w:r>
      <w:r w:rsidRPr="00EA17B2">
        <w:t>:</w:t>
      </w:r>
      <w:r w:rsidR="00822C56">
        <w:t xml:space="preserve"> December 30</w:t>
      </w:r>
      <w:r w:rsidR="00822C56" w:rsidRPr="00822C56">
        <w:rPr>
          <w:vertAlign w:val="superscript"/>
        </w:rPr>
        <w:t>th</w:t>
      </w:r>
      <w:r w:rsidR="00822C56">
        <w:t xml:space="preserve">, 2019 | </w:t>
      </w:r>
      <w:r w:rsidR="00822C56" w:rsidRPr="00EA17B2">
        <w:t>Received in revised form</w:t>
      </w:r>
      <w:r w:rsidR="00C21F54">
        <w:t xml:space="preserve"> (</w:t>
      </w:r>
      <w:r w:rsidR="00822C56">
        <w:t>2</w:t>
      </w:r>
      <w:r w:rsidR="00822C56">
        <w:rPr>
          <w:vertAlign w:val="superscript"/>
        </w:rPr>
        <w:t>nd</w:t>
      </w:r>
      <w:r w:rsidR="00822C56">
        <w:t>)</w:t>
      </w:r>
      <w:r w:rsidR="00822C56" w:rsidRPr="00EA17B2">
        <w:t>:</w:t>
      </w:r>
      <w:r w:rsidR="00822C56">
        <w:t xml:space="preserve"> January 14</w:t>
      </w:r>
      <w:r w:rsidR="00822C56">
        <w:rPr>
          <w:vertAlign w:val="superscript"/>
        </w:rPr>
        <w:t>th</w:t>
      </w:r>
      <w:r w:rsidR="00822C56">
        <w:t>, 2020</w:t>
      </w:r>
    </w:p>
    <w:p w14:paraId="6659449B" w14:textId="77777777" w:rsidR="00EA17B2" w:rsidRDefault="00EA17B2" w:rsidP="00CF0DF6">
      <w:pPr>
        <w:pStyle w:val="Lchsbibo"/>
      </w:pPr>
      <w:r w:rsidRPr="00EA17B2">
        <w:t xml:space="preserve">   Accepted:</w:t>
      </w:r>
      <w:r w:rsidR="00822C56">
        <w:t xml:space="preserve"> January 17</w:t>
      </w:r>
      <w:r w:rsidR="00822C56" w:rsidRPr="00822C56">
        <w:rPr>
          <w:vertAlign w:val="superscript"/>
        </w:rPr>
        <w:t>th</w:t>
      </w:r>
      <w:r w:rsidR="00822C56">
        <w:t>, 2020</w:t>
      </w:r>
    </w:p>
    <w:p w14:paraId="5707AB12" w14:textId="77777777" w:rsidR="00EA17B2" w:rsidRPr="00EA17B2" w:rsidRDefault="00EA17B2" w:rsidP="009B03F3">
      <w:pPr>
        <w:pStyle w:val="Tiutmtt"/>
      </w:pPr>
      <w:r w:rsidRPr="00EA17B2">
        <w:t>Abstract</w:t>
      </w:r>
    </w:p>
    <w:p w14:paraId="6BE2DD6E" w14:textId="67F2EB2D" w:rsidR="0056631D" w:rsidRDefault="0056631D" w:rsidP="0056631D">
      <w:pPr>
        <w:pStyle w:val="Tmtt"/>
      </w:pPr>
      <w:r>
        <w:rPr>
          <w:rStyle w:val="None"/>
        </w:rPr>
        <w:t>The plant species which live in the lower Ha Thanh river, Binh Dinh province, have some morphological and anatomical</w:t>
      </w:r>
      <w:ins w:id="0" w:author="Steven Carlson" w:date="2020-02-27T10:08:00Z">
        <w:r>
          <w:rPr>
            <w:rStyle w:val="None"/>
          </w:rPr>
          <w:t xml:space="preserve"> </w:t>
        </w:r>
      </w:ins>
      <w:del w:id="1" w:author="Steven Carlson" w:date="2020-02-27T10:27:00Z">
        <w:r>
          <w:rPr>
            <w:rStyle w:val="None"/>
          </w:rPr>
          <w:delText xml:space="preserve">featuresin order to </w:delText>
        </w:r>
      </w:del>
      <w:r>
        <w:rPr>
          <w:rStyle w:val="None"/>
        </w:rPr>
        <w:t>adapt</w:t>
      </w:r>
      <w:ins w:id="2" w:author="Steven Carlson" w:date="2020-02-27T10:27:00Z">
        <w:r>
          <w:rPr>
            <w:rStyle w:val="None"/>
          </w:rPr>
          <w:t>ations</w:t>
        </w:r>
      </w:ins>
      <w:r>
        <w:rPr>
          <w:rStyle w:val="None"/>
        </w:rPr>
        <w:t xml:space="preserve"> to the </w:t>
      </w:r>
      <w:del w:id="3" w:author="Steven Carlson" w:date="2020-02-27T10:41:00Z">
        <w:r>
          <w:rPr>
            <w:rStyle w:val="None"/>
          </w:rPr>
          <w:delText xml:space="preserve"> </w:delText>
        </w:r>
      </w:del>
      <w:r>
        <w:rPr>
          <w:rStyle w:val="None"/>
        </w:rPr>
        <w:t>riparian</w:t>
      </w:r>
      <w:ins w:id="4" w:author="Steven Carlson" w:date="2020-02-27T10:08:00Z">
        <w:r>
          <w:rPr>
            <w:rStyle w:val="None"/>
          </w:rPr>
          <w:t xml:space="preserve"> </w:t>
        </w:r>
      </w:ins>
      <w:r>
        <w:rPr>
          <w:rStyle w:val="None"/>
        </w:rPr>
        <w:t>environment. The research was carried out on 4 plant species</w:t>
      </w:r>
      <w:ins w:id="5" w:author="Steven Carlson" w:date="2020-02-27T10:19:00Z">
        <w:r>
          <w:rPr>
            <w:rStyle w:val="None"/>
          </w:rPr>
          <w:t>,</w:t>
        </w:r>
      </w:ins>
      <w:r>
        <w:rPr>
          <w:rStyle w:val="None"/>
        </w:rPr>
        <w:t xml:space="preserve"> including trees and grasses in Magnoliopsida, namely </w:t>
      </w:r>
      <w:r w:rsidRPr="0056631D">
        <w:rPr>
          <w:rStyle w:val="None"/>
          <w:u w:val="single"/>
        </w:rPr>
        <w:t>Hibiscus tiliaceus</w:t>
      </w:r>
      <w:r>
        <w:rPr>
          <w:rStyle w:val="None"/>
        </w:rPr>
        <w:t xml:space="preserve"> L., </w:t>
      </w:r>
      <w:r w:rsidRPr="0056631D">
        <w:rPr>
          <w:rStyle w:val="None"/>
          <w:u w:val="single"/>
        </w:rPr>
        <w:t>Excoecaria agallocha</w:t>
      </w:r>
      <w:r>
        <w:rPr>
          <w:rStyle w:val="None"/>
        </w:rPr>
        <w:t xml:space="preserve"> L., </w:t>
      </w:r>
      <w:r w:rsidRPr="0056631D">
        <w:rPr>
          <w:rStyle w:val="None"/>
          <w:u w:val="single"/>
        </w:rPr>
        <w:t>Ludwigia octovalvis</w:t>
      </w:r>
      <w:r>
        <w:rPr>
          <w:rStyle w:val="None"/>
        </w:rPr>
        <w:t xml:space="preserve"> (Jacq.) </w:t>
      </w:r>
      <w:r w:rsidRPr="0056631D">
        <w:rPr>
          <w:rStyle w:val="None"/>
          <w:u w:val="single"/>
        </w:rPr>
        <w:t>Raven and Polygonum hydropiper</w:t>
      </w:r>
      <w:r>
        <w:rPr>
          <w:rStyle w:val="None"/>
        </w:rPr>
        <w:t xml:space="preserve"> L.</w:t>
      </w:r>
      <w:del w:id="6" w:author="Steven Carlson" w:date="2020-03-02T13:30:00Z">
        <w:r>
          <w:rPr>
            <w:rStyle w:val="None"/>
          </w:rPr>
          <w:delText>.</w:delText>
        </w:r>
      </w:del>
      <w:r>
        <w:rPr>
          <w:rStyle w:val="None"/>
        </w:rPr>
        <w:t xml:space="preserve"> </w:t>
      </w:r>
      <w:r>
        <w:rPr>
          <w:rStyle w:val="None"/>
        </w:rPr>
        <w:t>The</w:t>
      </w:r>
      <w:ins w:id="7" w:author="Steven Carlson" w:date="2020-02-27T10:09:00Z">
        <w:r>
          <w:rPr>
            <w:rStyle w:val="None"/>
          </w:rPr>
          <w:t xml:space="preserve"> </w:t>
        </w:r>
      </w:ins>
      <w:del w:id="8" w:author="Steven Carlson" w:date="2020-02-27T10:09:00Z">
        <w:r>
          <w:rPr>
            <w:rStyle w:val="None"/>
          </w:rPr>
          <w:delText xml:space="preserve"> used </w:delText>
        </w:r>
      </w:del>
      <w:r>
        <w:rPr>
          <w:rStyle w:val="None"/>
        </w:rPr>
        <w:t xml:space="preserve">methods </w:t>
      </w:r>
      <w:ins w:id="9" w:author="Steven Carlson" w:date="2020-02-27T10:09:00Z">
        <w:r>
          <w:rPr>
            <w:rStyle w:val="None"/>
          </w:rPr>
          <w:t xml:space="preserve">used </w:t>
        </w:r>
      </w:ins>
      <w:r>
        <w:rPr>
          <w:rStyle w:val="None"/>
        </w:rPr>
        <w:t xml:space="preserve">consist of morphological comparison, microsurgery, double staining, measurement and </w:t>
      </w:r>
      <w:del w:id="10" w:author="Steven Carlson" w:date="2020-02-27T10:09:00Z">
        <w:r>
          <w:rPr>
            <w:rStyle w:val="None"/>
          </w:rPr>
          <w:delText xml:space="preserve">taking </w:delText>
        </w:r>
      </w:del>
      <w:r>
        <w:rPr>
          <w:rStyle w:val="None"/>
        </w:rPr>
        <w:t>microscop</w:t>
      </w:r>
      <w:del w:id="11" w:author="Steven Carlson" w:date="2020-02-27T10:09:00Z">
        <w:r>
          <w:rPr>
            <w:rStyle w:val="None"/>
          </w:rPr>
          <w:delText>e</w:delText>
        </w:r>
      </w:del>
      <w:ins w:id="12" w:author="Steven Carlson" w:date="2020-02-27T10:09:00Z">
        <w:r>
          <w:rPr>
            <w:rStyle w:val="None"/>
          </w:rPr>
          <w:t>ic</w:t>
        </w:r>
      </w:ins>
      <w:r>
        <w:rPr>
          <w:rStyle w:val="None"/>
        </w:rPr>
        <w:t xml:space="preserve"> photo</w:t>
      </w:r>
      <w:ins w:id="13" w:author="Steven Carlson" w:date="2020-02-27T10:10:00Z">
        <w:r>
          <w:rPr>
            <w:rStyle w:val="None"/>
          </w:rPr>
          <w:t>graphy</w:t>
        </w:r>
      </w:ins>
      <w:del w:id="14" w:author="Steven Carlson" w:date="2020-02-27T10:10:00Z">
        <w:r>
          <w:rPr>
            <w:rStyle w:val="None"/>
          </w:rPr>
          <w:delText>s</w:delText>
        </w:r>
      </w:del>
      <w:r>
        <w:rPr>
          <w:rStyle w:val="None"/>
        </w:rPr>
        <w:t xml:space="preserve"> of root</w:t>
      </w:r>
      <w:ins w:id="15" w:author="Steven Carlson" w:date="2020-02-27T10:10:00Z">
        <w:r>
          <w:rPr>
            <w:rStyle w:val="None"/>
          </w:rPr>
          <w:t>s</w:t>
        </w:r>
      </w:ins>
      <w:r>
        <w:rPr>
          <w:rStyle w:val="None"/>
        </w:rPr>
        <w:t>, stem</w:t>
      </w:r>
      <w:ins w:id="16" w:author="Steven Carlson" w:date="2020-02-27T10:10:00Z">
        <w:r>
          <w:rPr>
            <w:rStyle w:val="None"/>
          </w:rPr>
          <w:t>s</w:t>
        </w:r>
      </w:ins>
      <w:r>
        <w:rPr>
          <w:rStyle w:val="None"/>
        </w:rPr>
        <w:t xml:space="preserve"> and lea</w:t>
      </w:r>
      <w:ins w:id="17" w:author="Steven Carlson" w:date="2020-02-27T10:10:00Z">
        <w:r>
          <w:rPr>
            <w:rStyle w:val="None"/>
          </w:rPr>
          <w:t>ves</w:t>
        </w:r>
      </w:ins>
      <w:del w:id="18" w:author="Steven Carlson" w:date="2020-02-27T10:10:00Z">
        <w:r>
          <w:rPr>
            <w:rStyle w:val="None"/>
          </w:rPr>
          <w:delText>f</w:delText>
        </w:r>
      </w:del>
      <w:r>
        <w:rPr>
          <w:rStyle w:val="None"/>
        </w:rPr>
        <w:t xml:space="preserve">. The results show </w:t>
      </w:r>
      <w:del w:id="19" w:author="Steven Carlson" w:date="2020-02-27T10:21:00Z">
        <w:r>
          <w:rPr>
            <w:rStyle w:val="None"/>
          </w:rPr>
          <w:delText xml:space="preserve">that </w:delText>
        </w:r>
      </w:del>
      <w:r>
        <w:rPr>
          <w:rStyle w:val="None"/>
        </w:rPr>
        <w:t xml:space="preserve">suberized </w:t>
      </w:r>
      <w:ins w:id="20" w:author="Steven Carlson" w:date="2020-02-27T10:20:00Z">
        <w:r>
          <w:rPr>
            <w:rStyle w:val="None"/>
          </w:rPr>
          <w:t xml:space="preserve">stem </w:t>
        </w:r>
      </w:ins>
      <w:r>
        <w:rPr>
          <w:rStyle w:val="None"/>
        </w:rPr>
        <w:t xml:space="preserve">walls </w:t>
      </w:r>
      <w:del w:id="21" w:author="Steven Carlson" w:date="2020-02-27T10:20:00Z">
        <w:r>
          <w:rPr>
            <w:rStyle w:val="None"/>
          </w:rPr>
          <w:delText xml:space="preserve">of stem </w:delText>
        </w:r>
      </w:del>
      <w:r>
        <w:rPr>
          <w:rStyle w:val="None"/>
        </w:rPr>
        <w:t>sloughing off easily, lenticels of secondary bark containing nodules or vertical crevices and the development of spongy tissue (33% to 39% of leaf thickness)</w:t>
      </w:r>
      <w:del w:id="22" w:author="Steven Carlson" w:date="2020-02-27T10:21:00Z">
        <w:r>
          <w:rPr>
            <w:rStyle w:val="None"/>
          </w:rPr>
          <w:delText>;</w:delText>
        </w:r>
      </w:del>
      <w:ins w:id="23" w:author="Steven Carlson" w:date="2020-02-27T10:21:00Z">
        <w:r>
          <w:rPr>
            <w:rStyle w:val="None"/>
          </w:rPr>
          <w:t>.</w:t>
        </w:r>
      </w:ins>
      <w:r>
        <w:rPr>
          <w:rStyle w:val="None"/>
        </w:rPr>
        <w:t xml:space="preserve"> </w:t>
      </w:r>
      <w:del w:id="24" w:author="Steven Carlson" w:date="2020-02-27T10:21:00Z">
        <w:r>
          <w:rPr>
            <w:rStyle w:val="None"/>
          </w:rPr>
          <w:delText>t</w:delText>
        </w:r>
      </w:del>
      <w:ins w:id="25" w:author="Steven Carlson" w:date="2020-02-27T10:21:00Z">
        <w:r>
          <w:rPr>
            <w:rStyle w:val="None"/>
          </w:rPr>
          <w:t>T</w:t>
        </w:r>
      </w:ins>
      <w:r>
        <w:rPr>
          <w:rStyle w:val="None"/>
        </w:rPr>
        <w:t xml:space="preserve">hese </w:t>
      </w:r>
      <w:ins w:id="26" w:author="Steven Carlson" w:date="2020-02-27T10:26:00Z">
        <w:r>
          <w:rPr>
            <w:rStyle w:val="None"/>
          </w:rPr>
          <w:t xml:space="preserve">features </w:t>
        </w:r>
      </w:ins>
      <w:r>
        <w:rPr>
          <w:rStyle w:val="None"/>
        </w:rPr>
        <w:t xml:space="preserve">help the plants increase </w:t>
      </w:r>
      <w:del w:id="27" w:author="Steven Carlson" w:date="2020-02-27T10:21:00Z">
        <w:r>
          <w:rPr>
            <w:rStyle w:val="None"/>
          </w:rPr>
          <w:delText xml:space="preserve">in </w:delText>
        </w:r>
      </w:del>
      <w:r>
        <w:rPr>
          <w:rStyle w:val="None"/>
        </w:rPr>
        <w:t>gas exchange. There are small numbers of xylem vessels in the root</w:t>
      </w:r>
      <w:ins w:id="28" w:author="Steven Carlson" w:date="2020-02-27T10:22:00Z">
        <w:r>
          <w:rPr>
            <w:rStyle w:val="None"/>
          </w:rPr>
          <w:t>s</w:t>
        </w:r>
      </w:ins>
      <w:r>
        <w:rPr>
          <w:rStyle w:val="None"/>
        </w:rPr>
        <w:t xml:space="preserve"> </w:t>
      </w:r>
      <w:del w:id="29" w:author="Steven Carlson" w:date="2020-02-27T10:36:00Z">
        <w:r>
          <w:rPr>
            <w:rStyle w:val="None"/>
          </w:rPr>
          <w:delText xml:space="preserve">and stem </w:delText>
        </w:r>
      </w:del>
      <w:r>
        <w:rPr>
          <w:rStyle w:val="None"/>
        </w:rPr>
        <w:t>(</w:t>
      </w:r>
      <w:del w:id="30" w:author="Steven Carlson" w:date="2020-02-27T10:36:00Z">
        <w:r>
          <w:rPr>
            <w:rStyle w:val="None"/>
          </w:rPr>
          <w:delText xml:space="preserve">down to </w:delText>
        </w:r>
      </w:del>
      <w:r>
        <w:rPr>
          <w:rStyle w:val="None"/>
        </w:rPr>
        <w:t>10.33 ± 0.67 vessels</w:t>
      </w:r>
      <w:del w:id="31" w:author="Steven Carlson" w:date="2020-02-27T10:13:00Z">
        <w:r>
          <w:rPr>
            <w:rStyle w:val="None"/>
          </w:rPr>
          <w:delText xml:space="preserve"> </w:delText>
        </w:r>
      </w:del>
      <w:r>
        <w:rPr>
          <w:rStyle w:val="None"/>
        </w:rPr>
        <w:t>/mm</w:t>
      </w:r>
      <w:r>
        <w:rPr>
          <w:rStyle w:val="None"/>
          <w:vertAlign w:val="superscript"/>
        </w:rPr>
        <w:t>2</w:t>
      </w:r>
      <w:del w:id="32" w:author="Steven Carlson" w:date="2020-02-27T10:37:00Z">
        <w:r>
          <w:rPr>
            <w:rStyle w:val="None"/>
          </w:rPr>
          <w:delText xml:space="preserve"> </w:delText>
        </w:r>
      </w:del>
      <w:ins w:id="33" w:author="Steven Carlson" w:date="2020-02-27T10:37:00Z">
        <w:r>
          <w:rPr>
            <w:rStyle w:val="None"/>
          </w:rPr>
          <w:t>)</w:t>
        </w:r>
      </w:ins>
      <w:del w:id="34" w:author="Steven Carlson" w:date="2020-02-27T10:37:00Z">
        <w:r>
          <w:rPr>
            <w:rStyle w:val="None"/>
          </w:rPr>
          <w:delText>in the root</w:delText>
        </w:r>
      </w:del>
      <w:r>
        <w:rPr>
          <w:rStyle w:val="None"/>
        </w:rPr>
        <w:t xml:space="preserve"> and </w:t>
      </w:r>
      <w:ins w:id="35" w:author="Steven Carlson" w:date="2020-02-27T10:37:00Z">
        <w:r>
          <w:rPr>
            <w:rStyle w:val="None"/>
          </w:rPr>
          <w:t>stems (</w:t>
        </w:r>
      </w:ins>
      <w:r>
        <w:rPr>
          <w:rStyle w:val="None"/>
        </w:rPr>
        <w:t>22.83 ± 0.75 vessels</w:t>
      </w:r>
      <w:del w:id="36" w:author="Steven Carlson" w:date="2020-02-27T10:33:00Z">
        <w:r>
          <w:rPr>
            <w:rStyle w:val="None"/>
          </w:rPr>
          <w:delText xml:space="preserve"> </w:delText>
        </w:r>
      </w:del>
      <w:r>
        <w:rPr>
          <w:rStyle w:val="None"/>
        </w:rPr>
        <w:t>/mm</w:t>
      </w:r>
      <w:r>
        <w:rPr>
          <w:rStyle w:val="None"/>
          <w:vertAlign w:val="superscript"/>
        </w:rPr>
        <w:t>2</w:t>
      </w:r>
      <w:del w:id="37" w:author="Steven Carlson" w:date="2020-02-27T10:37:00Z">
        <w:r>
          <w:rPr>
            <w:rStyle w:val="None"/>
          </w:rPr>
          <w:delText xml:space="preserve"> in the stem</w:delText>
        </w:r>
      </w:del>
      <w:r>
        <w:rPr>
          <w:rStyle w:val="None"/>
        </w:rPr>
        <w:t xml:space="preserve">) </w:t>
      </w:r>
      <w:ins w:id="38" w:author="Steven Carlson" w:date="2020-02-27T10:37:00Z">
        <w:r>
          <w:rPr>
            <w:rStyle w:val="None"/>
          </w:rPr>
          <w:t xml:space="preserve">with widths </w:t>
        </w:r>
      </w:ins>
      <w:del w:id="39" w:author="Steven Carlson" w:date="2020-02-27T10:34:00Z">
        <w:r>
          <w:rPr>
            <w:rStyle w:val="None"/>
          </w:rPr>
          <w:delText>and the wide diameter of the vessels (</w:delText>
        </w:r>
      </w:del>
      <w:r>
        <w:rPr>
          <w:rStyle w:val="None"/>
        </w:rPr>
        <w:t>up to 179.17 ± 21.81 µm in the roots and 75 ± 9.13 µm in the stem</w:t>
      </w:r>
      <w:ins w:id="40" w:author="Steven Carlson" w:date="2020-02-27T10:35:00Z">
        <w:r>
          <w:rPr>
            <w:rStyle w:val="None"/>
          </w:rPr>
          <w:t>s</w:t>
        </w:r>
      </w:ins>
      <w:del w:id="41" w:author="Steven Carlson" w:date="2020-02-27T10:35:00Z">
        <w:r>
          <w:rPr>
            <w:rStyle w:val="None"/>
          </w:rPr>
          <w:delText>);</w:delText>
        </w:r>
      </w:del>
      <w:ins w:id="42" w:author="Steven Carlson" w:date="2020-02-27T10:25:00Z">
        <w:r>
          <w:rPr>
            <w:rStyle w:val="None"/>
          </w:rPr>
          <w:t>.</w:t>
        </w:r>
      </w:ins>
      <w:r>
        <w:rPr>
          <w:rStyle w:val="None"/>
        </w:rPr>
        <w:t xml:space="preserve"> </w:t>
      </w:r>
      <w:del w:id="43" w:author="Steven Carlson" w:date="2020-02-27T10:25:00Z">
        <w:r>
          <w:rPr>
            <w:rStyle w:val="None"/>
          </w:rPr>
          <w:delText>t</w:delText>
        </w:r>
      </w:del>
      <w:ins w:id="44" w:author="Steven Carlson" w:date="2020-02-27T10:25:00Z">
        <w:r>
          <w:rPr>
            <w:rStyle w:val="None"/>
          </w:rPr>
          <w:t>T</w:t>
        </w:r>
      </w:ins>
      <w:r>
        <w:rPr>
          <w:rStyle w:val="None"/>
        </w:rPr>
        <w:t xml:space="preserve">hese </w:t>
      </w:r>
      <w:ins w:id="45" w:author="Steven Carlson" w:date="2020-02-27T10:26:00Z">
        <w:r>
          <w:rPr>
            <w:rStyle w:val="None"/>
          </w:rPr>
          <w:t xml:space="preserve">features </w:t>
        </w:r>
      </w:ins>
      <w:r>
        <w:rPr>
          <w:rStyle w:val="None"/>
        </w:rPr>
        <w:t>allow the</w:t>
      </w:r>
      <w:ins w:id="46" w:author="Steven Carlson" w:date="2020-02-27T10:26:00Z">
        <w:r>
          <w:rPr>
            <w:rStyle w:val="None"/>
          </w:rPr>
          <w:t>se</w:t>
        </w:r>
      </w:ins>
      <w:r>
        <w:rPr>
          <w:rStyle w:val="None"/>
        </w:rPr>
        <w:t xml:space="preserve"> species </w:t>
      </w:r>
      <w:ins w:id="47" w:author="Steven Carlson" w:date="2020-02-27T10:14:00Z">
        <w:r>
          <w:rPr>
            <w:rStyle w:val="None"/>
          </w:rPr>
          <w:t xml:space="preserve">to </w:t>
        </w:r>
      </w:ins>
      <w:r>
        <w:rPr>
          <w:rStyle w:val="None"/>
        </w:rPr>
        <w:t xml:space="preserve">adjust to the </w:t>
      </w:r>
      <w:ins w:id="48" w:author="Steven Carlson" w:date="2020-02-27T10:26:00Z">
        <w:r>
          <w:rPr>
            <w:rStyle w:val="None"/>
          </w:rPr>
          <w:t xml:space="preserve">aqueous </w:t>
        </w:r>
      </w:ins>
      <w:r>
        <w:rPr>
          <w:rStyle w:val="None"/>
        </w:rPr>
        <w:t>environment</w:t>
      </w:r>
      <w:del w:id="49" w:author="Steven Carlson" w:date="2020-02-27T10:26:00Z">
        <w:r>
          <w:rPr>
            <w:rStyle w:val="None"/>
          </w:rPr>
          <w:delText xml:space="preserve"> having water fully</w:delText>
        </w:r>
      </w:del>
      <w:r>
        <w:rPr>
          <w:rStyle w:val="None"/>
        </w:rPr>
        <w:t xml:space="preserve">. The supporting tissues in the roots, stems and leaves are very </w:t>
      </w:r>
      <w:ins w:id="50" w:author="Steven Carlson" w:date="2020-02-27T10:38:00Z">
        <w:r>
          <w:rPr>
            <w:rStyle w:val="None"/>
          </w:rPr>
          <w:t xml:space="preserve">well </w:t>
        </w:r>
      </w:ins>
      <w:r>
        <w:rPr>
          <w:rStyle w:val="None"/>
        </w:rPr>
        <w:t>developed</w:t>
      </w:r>
      <w:ins w:id="51" w:author="Steven Carlson" w:date="2020-02-27T10:26:00Z">
        <w:r>
          <w:rPr>
            <w:rStyle w:val="None"/>
          </w:rPr>
          <w:t>,</w:t>
        </w:r>
      </w:ins>
      <w:r>
        <w:rPr>
          <w:rStyle w:val="None"/>
        </w:rPr>
        <w:t xml:space="preserve"> </w:t>
      </w:r>
      <w:del w:id="52" w:author="Steven Carlson" w:date="2020-02-27T10:39:00Z">
        <w:r>
          <w:rPr>
            <w:rStyle w:val="None"/>
          </w:rPr>
          <w:delText>such as</w:delText>
        </w:r>
      </w:del>
      <w:ins w:id="53" w:author="Steven Carlson" w:date="2020-02-27T10:39:00Z">
        <w:r>
          <w:rPr>
            <w:rStyle w:val="None"/>
          </w:rPr>
          <w:t>including</w:t>
        </w:r>
      </w:ins>
      <w:r>
        <w:rPr>
          <w:rStyle w:val="None"/>
        </w:rPr>
        <w:t xml:space="preserve"> xylem and phloem fibers</w:t>
      </w:r>
      <w:ins w:id="54" w:author="Steven Carlson" w:date="2020-02-27T10:42:00Z">
        <w:r>
          <w:rPr>
            <w:rStyle w:val="None"/>
          </w:rPr>
          <w:t>,</w:t>
        </w:r>
      </w:ins>
      <w:r>
        <w:rPr>
          <w:rStyle w:val="None"/>
        </w:rPr>
        <w:t xml:space="preserve"> sclereids and calcium oxalate crystals that help the plants stand firm in extreme conditions</w:t>
      </w:r>
      <w:ins w:id="55" w:author="Steven Carlson" w:date="2020-03-02T13:31:00Z">
        <w:r>
          <w:rPr>
            <w:rStyle w:val="None"/>
          </w:rPr>
          <w:t>,</w:t>
        </w:r>
      </w:ins>
      <w:r>
        <w:rPr>
          <w:rStyle w:val="None"/>
        </w:rPr>
        <w:t xml:space="preserve"> including strong wind and storm</w:t>
      </w:r>
      <w:ins w:id="56" w:author="Steven Carlson" w:date="2020-02-27T10:25:00Z">
        <w:r>
          <w:rPr>
            <w:rStyle w:val="None"/>
          </w:rPr>
          <w:t>s</w:t>
        </w:r>
      </w:ins>
      <w:r>
        <w:rPr>
          <w:rStyle w:val="None"/>
        </w:rPr>
        <w:t>.</w:t>
      </w:r>
    </w:p>
    <w:p w14:paraId="54A1D952" w14:textId="77777777" w:rsidR="00991BD0" w:rsidRDefault="00EA17B2" w:rsidP="00C156A3">
      <w:pPr>
        <w:pStyle w:val="Tkha"/>
      </w:pPr>
      <w:r w:rsidRPr="00D311BB">
        <w:rPr>
          <w:b/>
        </w:rPr>
        <w:t>Keywords</w:t>
      </w:r>
      <w:r w:rsidRPr="00D311BB">
        <w:t xml:space="preserve">: </w:t>
      </w:r>
      <w:r w:rsidR="00C156A3" w:rsidRPr="00013312">
        <w:rPr>
          <w:color w:val="000000" w:themeColor="text1"/>
        </w:rPr>
        <w:t>Adaptive;</w:t>
      </w:r>
      <w:r w:rsidR="00C156A3">
        <w:rPr>
          <w:color w:val="000000" w:themeColor="text1"/>
        </w:rPr>
        <w:t xml:space="preserve"> </w:t>
      </w:r>
      <w:r w:rsidR="00C156A3" w:rsidRPr="0009366B">
        <w:rPr>
          <w:color w:val="000000" w:themeColor="text1"/>
        </w:rPr>
        <w:t>Anatomical;</w:t>
      </w:r>
      <w:r w:rsidR="00C156A3">
        <w:rPr>
          <w:color w:val="000000" w:themeColor="text1"/>
        </w:rPr>
        <w:t xml:space="preserve"> Ha Thanh r</w:t>
      </w:r>
      <w:r w:rsidR="00C156A3" w:rsidRPr="0009366B">
        <w:rPr>
          <w:color w:val="000000" w:themeColor="text1"/>
        </w:rPr>
        <w:t>iver</w:t>
      </w:r>
      <w:r w:rsidR="00C156A3">
        <w:rPr>
          <w:color w:val="000000" w:themeColor="text1"/>
        </w:rPr>
        <w:t>;</w:t>
      </w:r>
      <w:r w:rsidR="00C156A3" w:rsidRPr="0009366B">
        <w:rPr>
          <w:color w:val="000000" w:themeColor="text1"/>
        </w:rPr>
        <w:t xml:space="preserve"> Morphological; River</w:t>
      </w:r>
      <w:r w:rsidR="00C156A3">
        <w:rPr>
          <w:color w:val="000000" w:themeColor="text1"/>
        </w:rPr>
        <w:t>ine p</w:t>
      </w:r>
      <w:r w:rsidR="00C156A3" w:rsidRPr="0009366B">
        <w:rPr>
          <w:color w:val="000000" w:themeColor="text1"/>
        </w:rPr>
        <w:t>lants.</w:t>
      </w:r>
    </w:p>
    <w:p w14:paraId="601AF57B" w14:textId="77777777" w:rsidR="00991BD0" w:rsidRDefault="00991BD0" w:rsidP="00C447C2">
      <w:pPr>
        <w:rPr>
          <w:lang w:val="en-US"/>
        </w:rPr>
      </w:pPr>
    </w:p>
    <w:p w14:paraId="05484F99" w14:textId="77777777" w:rsidR="00C362C5" w:rsidRPr="001725E1" w:rsidRDefault="00C362C5" w:rsidP="00C447C2">
      <w:pPr>
        <w:rPr>
          <w:sz w:val="36"/>
          <w:szCs w:val="36"/>
          <w:lang w:val="en-US"/>
        </w:rPr>
      </w:pPr>
    </w:p>
    <w:p w14:paraId="422240E0" w14:textId="77777777" w:rsidR="00FC2509" w:rsidRPr="00105C93" w:rsidRDefault="007B0548" w:rsidP="00701085">
      <w:r>
        <w:rPr>
          <w:noProof/>
          <w:lang w:val="en-US"/>
        </w:rPr>
        <mc:AlternateContent>
          <mc:Choice Requires="wps">
            <w:drawing>
              <wp:anchor distT="0" distB="0" distL="114300" distR="114300" simplePos="0" relativeHeight="251661312" behindDoc="0" locked="0" layoutInCell="1" allowOverlap="1" wp14:anchorId="7E261829" wp14:editId="1679C6B2">
                <wp:simplePos x="0" y="0"/>
                <wp:positionH relativeFrom="column">
                  <wp:posOffset>366395</wp:posOffset>
                </wp:positionH>
                <wp:positionV relativeFrom="paragraph">
                  <wp:posOffset>200660</wp:posOffset>
                </wp:positionV>
                <wp:extent cx="2124075" cy="0"/>
                <wp:effectExtent l="10160" t="5080" r="8890" b="1397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CD86C" id="AutoShape 7" o:spid="_x0000_s1026" type="#_x0000_t32" style="position:absolute;margin-left:28.85pt;margin-top:15.8pt;width:167.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Tp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"/>
            </w:pict>
          </mc:Fallback>
        </mc:AlternateContent>
      </w:r>
    </w:p>
    <w:p w14:paraId="371FB63B" w14:textId="4C48B40C" w:rsidR="00FC2509" w:rsidRPr="00BE048C" w:rsidRDefault="002F0FEE" w:rsidP="00C447C2">
      <w:pPr>
        <w:pStyle w:val="Thngtin"/>
        <w:rPr>
          <w:color w:val="000000" w:themeColor="text1"/>
        </w:rPr>
      </w:pPr>
      <w:r w:rsidRPr="00BE048C">
        <w:rPr>
          <w:color w:val="000000" w:themeColor="text1"/>
        </w:rPr>
        <w:t>Article i</w:t>
      </w:r>
      <w:r w:rsidR="004F4BB1" w:rsidRPr="00BE048C">
        <w:rPr>
          <w:color w:val="000000" w:themeColor="text1"/>
        </w:rPr>
        <w:t xml:space="preserve">dentifier: </w:t>
      </w:r>
      <w:hyperlink r:id="rId12" w:history="1">
        <w:r w:rsidR="00FC2509" w:rsidRPr="00EC11CC">
          <w:rPr>
            <w:rStyle w:val="Hyperlink"/>
            <w:sz w:val="20"/>
          </w:rPr>
          <w:t>http://tckh.dlu.edu.vn/index.php/tckhdhdl/article/view/</w:t>
        </w:r>
        <w:r w:rsidR="00C156A3" w:rsidRPr="00EC11CC">
          <w:rPr>
            <w:rStyle w:val="Hyperlink"/>
            <w:sz w:val="20"/>
          </w:rPr>
          <w:t>607</w:t>
        </w:r>
      </w:hyperlink>
    </w:p>
    <w:p w14:paraId="569EBBA4" w14:textId="77777777" w:rsidR="00FC2509" w:rsidRPr="00BE048C" w:rsidRDefault="004F4BB1" w:rsidP="00C447C2">
      <w:pPr>
        <w:pStyle w:val="Thngtin"/>
        <w:rPr>
          <w:color w:val="000000" w:themeColor="text1"/>
        </w:rPr>
      </w:pPr>
      <w:r w:rsidRPr="00BE048C">
        <w:rPr>
          <w:color w:val="000000" w:themeColor="text1"/>
        </w:rPr>
        <w:t>Article type</w:t>
      </w:r>
      <w:r w:rsidR="00FC2509" w:rsidRPr="00BE048C">
        <w:rPr>
          <w:color w:val="000000" w:themeColor="text1"/>
        </w:rPr>
        <w:t xml:space="preserve">: </w:t>
      </w:r>
      <w:r w:rsidR="00105C93" w:rsidRPr="00BE048C">
        <w:rPr>
          <w:color w:val="000000" w:themeColor="text1"/>
        </w:rPr>
        <w:t>(</w:t>
      </w:r>
      <w:r w:rsidR="00ED2CF2" w:rsidRPr="00BE048C">
        <w:rPr>
          <w:color w:val="000000" w:themeColor="text1"/>
        </w:rPr>
        <w:t>p</w:t>
      </w:r>
      <w:r w:rsidR="00FC2509" w:rsidRPr="00BE048C">
        <w:rPr>
          <w:color w:val="000000" w:themeColor="text1"/>
        </w:rPr>
        <w:t>eer-reviewed</w:t>
      </w:r>
      <w:r w:rsidR="00105C93" w:rsidRPr="00BE048C">
        <w:rPr>
          <w:color w:val="000000" w:themeColor="text1"/>
        </w:rPr>
        <w:t>) Full-length</w:t>
      </w:r>
      <w:r w:rsidR="00FC2509" w:rsidRPr="00BE048C">
        <w:rPr>
          <w:color w:val="000000" w:themeColor="text1"/>
        </w:rPr>
        <w:t xml:space="preserve"> </w:t>
      </w:r>
      <w:r w:rsidR="00ED2CF2" w:rsidRPr="00BE048C">
        <w:rPr>
          <w:color w:val="000000" w:themeColor="text1"/>
        </w:rPr>
        <w:t>research a</w:t>
      </w:r>
      <w:r w:rsidR="00FC2509" w:rsidRPr="00BE048C">
        <w:rPr>
          <w:color w:val="000000" w:themeColor="text1"/>
        </w:rPr>
        <w:t>rticle</w:t>
      </w:r>
    </w:p>
    <w:p w14:paraId="229163FD" w14:textId="77777777" w:rsidR="00FC2509" w:rsidRPr="00BE048C" w:rsidRDefault="00ED2CF2" w:rsidP="00C447C2">
      <w:pPr>
        <w:pStyle w:val="Thngtin"/>
        <w:rPr>
          <w:color w:val="000000" w:themeColor="text1"/>
        </w:rPr>
      </w:pPr>
      <w:r w:rsidRPr="00BE048C">
        <w:rPr>
          <w:color w:val="000000" w:themeColor="text1"/>
        </w:rPr>
        <w:t xml:space="preserve">Copyright © </w:t>
      </w:r>
      <w:r w:rsidR="00C156A3" w:rsidRPr="00BE048C">
        <w:rPr>
          <w:color w:val="000000" w:themeColor="text1"/>
        </w:rPr>
        <w:t>2020</w:t>
      </w:r>
      <w:r w:rsidR="004F4BB1" w:rsidRPr="00BE048C">
        <w:rPr>
          <w:color w:val="000000" w:themeColor="text1"/>
        </w:rPr>
        <w:t xml:space="preserve"> The a</w:t>
      </w:r>
      <w:r w:rsidRPr="00BE048C">
        <w:rPr>
          <w:color w:val="000000" w:themeColor="text1"/>
        </w:rPr>
        <w:t>uthor(s).</w:t>
      </w:r>
      <w:r w:rsidR="00FC2509" w:rsidRPr="00BE048C">
        <w:rPr>
          <w:color w:val="000000" w:themeColor="text1"/>
        </w:rPr>
        <w:t xml:space="preserve"> </w:t>
      </w:r>
    </w:p>
    <w:p w14:paraId="2741F86B" w14:textId="77777777" w:rsidR="0056631D" w:rsidRDefault="004F4BB1" w:rsidP="0056631D">
      <w:pPr>
        <w:pStyle w:val="Thngtin"/>
        <w:rPr>
          <w:rStyle w:val="Hyperlink"/>
          <w:sz w:val="20"/>
        </w:rPr>
      </w:pPr>
      <w:r w:rsidRPr="00C447C2">
        <w:t>Licensing</w:t>
      </w:r>
      <w:r w:rsidR="00ED2CF2" w:rsidRPr="00C447C2">
        <w:t xml:space="preserve">: This </w:t>
      </w:r>
      <w:r w:rsidRPr="00C447C2">
        <w:t>article</w:t>
      </w:r>
      <w:r w:rsidR="00ED2CF2" w:rsidRPr="00C447C2">
        <w:t xml:space="preserve"> is licensed under a </w:t>
      </w:r>
      <w:hyperlink r:id="rId13" w:history="1">
        <w:r w:rsidR="00ED2CF2" w:rsidRPr="00C447C2">
          <w:rPr>
            <w:rStyle w:val="Hyperlink"/>
            <w:sz w:val="20"/>
          </w:rPr>
          <w:t>CC BY-NC-ND 4.0</w:t>
        </w:r>
      </w:hyperlink>
    </w:p>
    <w:p w14:paraId="57CDE2D7" w14:textId="28E3E92E" w:rsidR="007B0548" w:rsidRPr="0056631D" w:rsidRDefault="00FC2509" w:rsidP="0056631D">
      <w:pPr>
        <w:pStyle w:val="Mccp1"/>
        <w:rPr>
          <w:rFonts w:hint="eastAsia"/>
          <w:noProof/>
          <w:sz w:val="20"/>
        </w:rPr>
      </w:pPr>
      <w:r w:rsidRPr="00105C93">
        <w:rPr>
          <w:sz w:val="20"/>
        </w:rPr>
        <w:br w:type="page"/>
      </w:r>
      <w:r w:rsidR="007B0548" w:rsidRPr="0009366B">
        <w:t>1.</w:t>
      </w:r>
      <w:r w:rsidR="007B0548" w:rsidRPr="0009366B">
        <w:tab/>
        <w:t>Đ</w:t>
      </w:r>
      <w:bookmarkStart w:id="57" w:name="_GoBack"/>
      <w:bookmarkEnd w:id="57"/>
      <w:r w:rsidR="007B0548" w:rsidRPr="0009366B">
        <w:t xml:space="preserve">ẶT VẤN </w:t>
      </w:r>
      <w:r w:rsidR="007B0548" w:rsidRPr="004853A3">
        <w:t>ĐỀ</w:t>
      </w:r>
    </w:p>
    <w:p w14:paraId="1084462C" w14:textId="4D2D2795" w:rsidR="007B0548" w:rsidRDefault="007B0548" w:rsidP="004853A3">
      <w:r>
        <w:t>Constangen (1884) khi nghiên cứu những cây ở nước đã phát hiện sự sai khác của thực vật ở nước và ở cạ</w:t>
      </w:r>
      <w:r w:rsidR="001725E1">
        <w:t>n (</w:t>
      </w:r>
      <w:r w:rsidR="00EC11CC">
        <w:t xml:space="preserve">trích trong </w:t>
      </w:r>
      <w:r>
        <w:t>Nguyễn, 1997a, tr. 6). Sayre (1920) đã nghiên cứu những ảnh hưởng của lớp lông che chở trên bề mặt biểu bì lá đối với quá trình thoát hơi nước qua hệ thống lỗ khí ở</w:t>
      </w:r>
      <w:r w:rsidR="00E12917">
        <w:t xml:space="preserve"> lá. Esau </w:t>
      </w:r>
      <w:r>
        <w:t xml:space="preserve">(1965) và </w:t>
      </w:r>
      <w:r w:rsidRPr="00A70276">
        <w:t>Fahn</w:t>
      </w:r>
      <w:r w:rsidR="00E12917">
        <w:t xml:space="preserve"> </w:t>
      </w:r>
      <w:r>
        <w:t>(1982) đã xuất bản</w:t>
      </w:r>
      <w:r w:rsidR="00E12917">
        <w:t xml:space="preserve"> những cuốn sách về</w:t>
      </w:r>
      <w:r>
        <w:t xml:space="preserve"> </w:t>
      </w:r>
      <w:r w:rsidRPr="00FC7BE0">
        <w:t>“</w:t>
      </w:r>
      <w:r w:rsidRPr="004E165C">
        <w:t>Plant anatomy”</w:t>
      </w:r>
      <w:r w:rsidR="00E12917">
        <w:t>. T</w:t>
      </w:r>
      <w:r>
        <w:t xml:space="preserve">rong những cuốn sách này, các tác giả đã mô tả chi tiết về đặc điểm cấu tạo và chức năng của các loại mô trong cơ thể thực vật. Khi nghiên cứu về một số loài thực vật thuộc chi </w:t>
      </w:r>
      <w:r w:rsidRPr="004E165C">
        <w:rPr>
          <w:i/>
        </w:rPr>
        <w:t>Rumex</w:t>
      </w:r>
      <w:r>
        <w:t xml:space="preserve"> và </w:t>
      </w:r>
      <w:r w:rsidRPr="004E165C">
        <w:rPr>
          <w:i/>
        </w:rPr>
        <w:t>Chenopodium</w:t>
      </w:r>
      <w:r>
        <w:t xml:space="preserve"> phân bố ở khu vực các con sông, Blom và ctg. (1990) đã xác định được một số đặc điểm thích nghi của những loài này với lũ lụ</w:t>
      </w:r>
      <w:r w:rsidR="00E12917">
        <w:t>t như: C</w:t>
      </w:r>
      <w:r>
        <w:t>uống lá kéo dài, thân cây nhô lên mặt nước</w:t>
      </w:r>
      <w:r w:rsidR="00E12917">
        <w:t>,</w:t>
      </w:r>
      <w:r>
        <w:t xml:space="preserve"> và hệ thống mô xốp ở các cơ quan sinh dưỡng phát triển.</w:t>
      </w:r>
      <w:r w:rsidR="00E12917">
        <w:t xml:space="preserve"> </w:t>
      </w:r>
      <w:r>
        <w:t>Khi ngập chìm trong nước lũ, các loài thực vật sống ven sông có chồi cành phát triển mạnh, biểu bì lá mỏng,</w:t>
      </w:r>
      <w:r w:rsidR="00E12917">
        <w:t xml:space="preserve"> và</w:t>
      </w:r>
      <w:r>
        <w:t xml:space="preserve"> lục lạp tập trung ở bề mặt biể</w:t>
      </w:r>
      <w:r w:rsidR="00E12917">
        <w:t>u bì lá. S</w:t>
      </w:r>
      <w:r>
        <w:t xml:space="preserve">au lũ lụt và bị vùi lấp bởi cát, các loài này hình thành thân rễ mọc thẳng đứng, chồi cành gần gốc thân phát triển, </w:t>
      </w:r>
      <w:r w:rsidR="00E12917">
        <w:t xml:space="preserve">và </w:t>
      </w:r>
      <w:r>
        <w:t>yếu tố mạch và mô mềm gỗ dồi dào (</w:t>
      </w:r>
      <w:r w:rsidRPr="006535C4">
        <w:t>Jäkäläniemi</w:t>
      </w:r>
      <w:r w:rsidR="00E12917">
        <w:t>, Kauppi, Pramila</w:t>
      </w:r>
      <w:r w:rsidR="00E12917" w:rsidRPr="006535C4">
        <w:t>, &amp; Vähätaini</w:t>
      </w:r>
      <w:r>
        <w:t xml:space="preserve">, 2004; </w:t>
      </w:r>
      <w:r w:rsidR="00EC3312">
        <w:rPr>
          <w:color w:val="000000" w:themeColor="text1"/>
        </w:rPr>
        <w:t xml:space="preserve">Voesenek, </w:t>
      </w:r>
      <w:r w:rsidR="00EC3312" w:rsidRPr="001D70C5">
        <w:t>Colme</w:t>
      </w:r>
      <w:r w:rsidR="00EC3312">
        <w:t xml:space="preserve">r, Pierik, Millenaar, </w:t>
      </w:r>
      <w:r w:rsidR="00EC3312" w:rsidRPr="001D70C5">
        <w:t>&amp; Peeters</w:t>
      </w:r>
      <w:r w:rsidRPr="00EC11CC">
        <w:rPr>
          <w:color w:val="000000" w:themeColor="text1"/>
        </w:rPr>
        <w:t>, 2006</w:t>
      </w:r>
      <w:r>
        <w:t>).</w:t>
      </w:r>
    </w:p>
    <w:p w14:paraId="7A011BE3" w14:textId="77777777" w:rsidR="003F7CC6" w:rsidRDefault="007B0548" w:rsidP="004853A3">
      <w:r>
        <w:t>“Hình thái và giải phẫu thực vật” của Hoàng</w:t>
      </w:r>
      <w:r w:rsidR="00191FBA">
        <w:t xml:space="preserve">, Phan, và Nguyễn </w:t>
      </w:r>
      <w:r>
        <w:t>(1980) đã trình bày chi tiết cấu tạo và chức năng của các loại mô, các cơ quan sinh dưỡng</w:t>
      </w:r>
      <w:r w:rsidR="00191FBA">
        <w:t>,</w:t>
      </w:r>
      <w:r>
        <w:t xml:space="preserve"> và cơ quan sinh sản của cơ thể thực vật. Trong “Giải phẫu hình thái thích nghi thực vật”, Nguyễn (1997a) đã đề cập đến các quá trình thích nghi của thực vậ</w:t>
      </w:r>
      <w:r w:rsidR="00191FBA">
        <w:t xml:space="preserve">t, </w:t>
      </w:r>
      <w:r>
        <w:t>hình thái,</w:t>
      </w:r>
      <w:r w:rsidR="00191FBA">
        <w:t xml:space="preserve"> và</w:t>
      </w:r>
      <w:r>
        <w:t xml:space="preserve"> cấu tạo thích nghi của thực vật ở các môi trường sinh thái khác nhau. Trần (2010) khi nghiên cứu một số loài thực vật sống ven bờ sông Hương, thành phố Huế đã kết luậ</w:t>
      </w:r>
      <w:r w:rsidR="00191FBA">
        <w:t>n: H</w:t>
      </w:r>
      <w:r>
        <w:t>ệ rễ trụ phát triển mạnh theo hướng ăn ngang, lỗ khí nhiều</w:t>
      </w:r>
      <w:r w:rsidR="00AD2FE1">
        <w:t>,</w:t>
      </w:r>
      <w:r w:rsidR="00191FBA">
        <w:t xml:space="preserve"> </w:t>
      </w:r>
      <w:r>
        <w:t>phân bố ở cả hai mặt củ</w:t>
      </w:r>
      <w:r w:rsidR="00AD2FE1">
        <w:t>a lá</w:t>
      </w:r>
      <w:r w:rsidR="00191FBA">
        <w:t xml:space="preserve"> và</w:t>
      </w:r>
      <w:r>
        <w:t xml:space="preserve"> mô cứng trong trụ mạch</w:t>
      </w:r>
      <w:r w:rsidR="00AD2FE1">
        <w:t>,</w:t>
      </w:r>
      <w:r>
        <w:t xml:space="preserve"> và hệ thống khoảng gian bào phát triển.</w:t>
      </w:r>
      <w:r w:rsidR="00191FBA">
        <w:t xml:space="preserve"> </w:t>
      </w:r>
      <w:r>
        <w:t>Trong nghiên cứu về thực vật sống tại khu vực núi đá ven biển</w:t>
      </w:r>
      <w:r w:rsidRPr="00B01DBC">
        <w:t>,</w:t>
      </w:r>
      <w:r w:rsidRPr="00191FBA">
        <w:rPr>
          <w:color w:val="FF0000"/>
        </w:rPr>
        <w:t xml:space="preserve"> </w:t>
      </w:r>
      <w:commentRangeStart w:id="58"/>
      <w:r w:rsidRPr="00FB0415">
        <w:rPr>
          <w:color w:val="000000" w:themeColor="text1"/>
        </w:rPr>
        <w:t xml:space="preserve">Dương và Phan (2018) </w:t>
      </w:r>
      <w:commentRangeEnd w:id="58"/>
      <w:r w:rsidR="00FB0415" w:rsidRPr="00FB0415">
        <w:rPr>
          <w:rStyle w:val="CommentReference"/>
          <w:color w:val="000000" w:themeColor="text1"/>
        </w:rPr>
        <w:commentReference w:id="58"/>
      </w:r>
      <w:r>
        <w:t>đã nhậ</w:t>
      </w:r>
      <w:r w:rsidR="00B01DBC">
        <w:t>n xét: L</w:t>
      </w:r>
      <w:r>
        <w:t>á có lớp</w:t>
      </w:r>
      <w:r w:rsidR="00B01DBC">
        <w:t xml:space="preserve"> </w:t>
      </w:r>
      <w:r>
        <w:t>lông dày bao phủ, mô giậu phát triển mạnh, thân thấp</w:t>
      </w:r>
      <w:r w:rsidR="00B01DBC">
        <w:t xml:space="preserve"> </w:t>
      </w:r>
      <w:r>
        <w:t>hoặc trườn sát mặt đất</w:t>
      </w:r>
      <w:r w:rsidR="00B01DBC">
        <w:t>,</w:t>
      </w:r>
      <w:r>
        <w:t xml:space="preserve"> và sợi gỗ phát triển mạnh trong thân.</w:t>
      </w:r>
    </w:p>
    <w:p w14:paraId="29DF7D9E" w14:textId="3A643BA2" w:rsidR="007B0548" w:rsidRPr="003F7CC6" w:rsidRDefault="00B01DBC" w:rsidP="003F7CC6">
      <w:r>
        <w:t xml:space="preserve"> </w:t>
      </w:r>
      <w:r w:rsidR="007B0548" w:rsidRPr="0009366B">
        <w:t>Sông Hà Thanh có chiề</w:t>
      </w:r>
      <w:r>
        <w:t>u dài 48</w:t>
      </w:r>
      <w:r w:rsidR="007B0548" w:rsidRPr="0009366B">
        <w:t>km, bắt nguồn từ huyện Vân Canh,</w:t>
      </w:r>
      <w:r>
        <w:t xml:space="preserve"> và</w:t>
      </w:r>
      <w:r w:rsidR="007B0548" w:rsidRPr="0009366B">
        <w:t xml:space="preserve"> chảy theo hướng tây nam - đông bắc. Khi chảy về cầu Diêu Trì, sông chia làm hai nhánh: Hà Thanh và Trường Úc rồi cùng đổ vào đầm Thị Nại qua hai cửa Hưng Thanh và Trường Úc</w:t>
      </w:r>
      <w:r w:rsidR="007B0548">
        <w:t xml:space="preserve"> (</w:t>
      </w:r>
      <w:r w:rsidR="00BF2CAF" w:rsidRPr="00BF2CAF">
        <w:rPr>
          <w:noProof/>
        </w:rPr>
        <w:t>UBND tỉnh Bình Định &amp; Sở KHCN</w:t>
      </w:r>
      <w:r w:rsidR="007B0548">
        <w:t xml:space="preserve">, 2005, tr.16). </w:t>
      </w:r>
      <w:r w:rsidR="007B0548" w:rsidRPr="0009366B">
        <w:rPr>
          <w:color w:val="000000" w:themeColor="text1"/>
        </w:rPr>
        <w:t>Khu vực khảo sát thuộc nhánh sông Trường Úc, chảy qua phường Nhơn Bình, thành phố Quy Nhơn, là phần hạ lưu của sông Hà Thanh. Phạm vi nghiên cứ</w:t>
      </w:r>
      <w:r w:rsidR="00E357C6">
        <w:rPr>
          <w:color w:val="000000" w:themeColor="text1"/>
        </w:rPr>
        <w:t>u</w:t>
      </w:r>
      <w:r w:rsidR="007B0548">
        <w:rPr>
          <w:color w:val="000000" w:themeColor="text1"/>
        </w:rPr>
        <w:t xml:space="preserve"> có </w:t>
      </w:r>
      <w:r w:rsidR="007B0548" w:rsidRPr="0009366B">
        <w:rPr>
          <w:color w:val="000000" w:themeColor="text1"/>
        </w:rPr>
        <w:t>nhiệt độ trung bình năm cao (27.1</w:t>
      </w:r>
      <w:r w:rsidR="007B0548" w:rsidRPr="0009366B">
        <w:rPr>
          <w:color w:val="000000" w:themeColor="text1"/>
          <w:vertAlign w:val="superscript"/>
        </w:rPr>
        <w:t>o</w:t>
      </w:r>
      <w:r w:rsidR="007B0548" w:rsidRPr="0009366B">
        <w:rPr>
          <w:color w:val="000000" w:themeColor="text1"/>
        </w:rPr>
        <w:t>C), tổng số giờ nắng trong năm cao (269.3</w:t>
      </w:r>
      <w:r w:rsidR="00153256">
        <w:rPr>
          <w:color w:val="000000" w:themeColor="text1"/>
        </w:rPr>
        <w:t xml:space="preserve"> </w:t>
      </w:r>
      <w:r w:rsidR="007B0548" w:rsidRPr="0009366B">
        <w:rPr>
          <w:color w:val="000000" w:themeColor="text1"/>
        </w:rPr>
        <w:t>giờ), lượng mưa cả năm cao</w:t>
      </w:r>
      <w:r w:rsidR="009B01E9">
        <w:rPr>
          <w:color w:val="000000" w:themeColor="text1"/>
        </w:rPr>
        <w:t xml:space="preserve"> (1</w:t>
      </w:r>
      <w:r w:rsidR="00153256">
        <w:rPr>
          <w:color w:val="000000" w:themeColor="text1"/>
        </w:rPr>
        <w:t>,</w:t>
      </w:r>
      <w:r w:rsidR="009B01E9">
        <w:rPr>
          <w:color w:val="000000" w:themeColor="text1"/>
        </w:rPr>
        <w:t>846</w:t>
      </w:r>
      <w:r w:rsidR="007B0548" w:rsidRPr="0009366B">
        <w:rPr>
          <w:color w:val="000000" w:themeColor="text1"/>
        </w:rPr>
        <w:t>mm),</w:t>
      </w:r>
      <w:r w:rsidR="009B01E9">
        <w:rPr>
          <w:color w:val="000000" w:themeColor="text1"/>
        </w:rPr>
        <w:t xml:space="preserve"> và</w:t>
      </w:r>
      <w:r w:rsidR="007B0548" w:rsidRPr="0009366B">
        <w:rPr>
          <w:color w:val="000000" w:themeColor="text1"/>
        </w:rPr>
        <w:t xml:space="preserve"> lưu lượng bình quân khá thấ</w:t>
      </w:r>
      <w:r w:rsidR="009B01E9">
        <w:rPr>
          <w:color w:val="000000" w:themeColor="text1"/>
        </w:rPr>
        <w:t>p (13.</w:t>
      </w:r>
      <w:r w:rsidR="007B0548" w:rsidRPr="0009366B">
        <w:rPr>
          <w:color w:val="000000" w:themeColor="text1"/>
        </w:rPr>
        <w:t>59m</w:t>
      </w:r>
      <w:r w:rsidR="007B0548" w:rsidRPr="00C82E41">
        <w:rPr>
          <w:color w:val="000000" w:themeColor="text1"/>
          <w:vertAlign w:val="superscript"/>
        </w:rPr>
        <w:t>3</w:t>
      </w:r>
      <w:r w:rsidR="007B0548">
        <w:rPr>
          <w:color w:val="000000" w:themeColor="text1"/>
        </w:rPr>
        <w:t>/s)</w:t>
      </w:r>
      <w:r w:rsidR="009B01E9">
        <w:rPr>
          <w:color w:val="000000" w:themeColor="text1"/>
        </w:rPr>
        <w:t xml:space="preserve"> </w:t>
      </w:r>
      <w:r w:rsidR="007B0548">
        <w:t>(</w:t>
      </w:r>
      <w:r w:rsidR="00BF2CAF" w:rsidRPr="00BF2CAF">
        <w:rPr>
          <w:noProof/>
        </w:rPr>
        <w:t>UBND tỉnh Bình Định &amp; Sở KHCN</w:t>
      </w:r>
      <w:r w:rsidR="007B0548">
        <w:rPr>
          <w:color w:val="000000" w:themeColor="text1"/>
        </w:rPr>
        <w:t>, 2005).</w:t>
      </w:r>
      <w:r w:rsidR="009B01E9">
        <w:rPr>
          <w:color w:val="000000" w:themeColor="text1"/>
        </w:rPr>
        <w:t xml:space="preserve"> </w:t>
      </w:r>
      <w:r w:rsidR="007B0548">
        <w:t>Thực vật ven bờ hạ lưu sông Hà Thanh khá phong phú gồm 195 loài thực vật bậc cao có mạch nằm trong 161 chi thuộc 64 họ củ</w:t>
      </w:r>
      <w:r w:rsidR="009B01E9">
        <w:t>a ba</w:t>
      </w:r>
      <w:r w:rsidR="007B0548">
        <w:t xml:space="preserve"> ngành thực vật bậ</w:t>
      </w:r>
      <w:r w:rsidR="009B01E9">
        <w:t xml:space="preserve">c cao là: </w:t>
      </w:r>
      <w:r w:rsidR="007B0548" w:rsidRPr="00F70F86">
        <w:rPr>
          <w:i/>
        </w:rPr>
        <w:t>Lycopodiophyta</w:t>
      </w:r>
      <w:r w:rsidR="007B0548">
        <w:t xml:space="preserve">, </w:t>
      </w:r>
      <w:r w:rsidR="007B0548" w:rsidRPr="00F70F86">
        <w:rPr>
          <w:i/>
        </w:rPr>
        <w:t>Polypodiophyta</w:t>
      </w:r>
      <w:r w:rsidR="009B01E9">
        <w:t>,</w:t>
      </w:r>
      <w:r w:rsidR="007B0548">
        <w:t xml:space="preserve"> và </w:t>
      </w:r>
      <w:r w:rsidR="007B0548" w:rsidRPr="00F70F86">
        <w:rPr>
          <w:i/>
        </w:rPr>
        <w:t>Magnoliophyta</w:t>
      </w:r>
      <w:r w:rsidR="007B0548">
        <w:t xml:space="preserve">. Trong đó, </w:t>
      </w:r>
      <w:r w:rsidR="007B0548" w:rsidRPr="00F70F86">
        <w:rPr>
          <w:i/>
        </w:rPr>
        <w:t>Magnoliophyta</w:t>
      </w:r>
      <w:r w:rsidR="007B0548">
        <w:t xml:space="preserve"> chiếm ưu thế với tỷ lệ 96.93% về số loài, tiếp theo là </w:t>
      </w:r>
      <w:r w:rsidR="007B0548" w:rsidRPr="00F70F86">
        <w:rPr>
          <w:i/>
        </w:rPr>
        <w:t>Polypodiophyta</w:t>
      </w:r>
      <w:r w:rsidR="007B0548">
        <w:t xml:space="preserve"> (2.56%)</w:t>
      </w:r>
      <w:r w:rsidR="009B01E9">
        <w:t>,</w:t>
      </w:r>
      <w:r w:rsidR="007B0548">
        <w:t xml:space="preserve"> và thấp nhất là </w:t>
      </w:r>
      <w:r w:rsidR="007B0548" w:rsidRPr="00F70F86">
        <w:rPr>
          <w:i/>
        </w:rPr>
        <w:t>Lycopodiophyta</w:t>
      </w:r>
      <w:r w:rsidR="007B0548">
        <w:t xml:space="preserve"> (0.51%). Các họ thực vật giàu loài nhất là </w:t>
      </w:r>
      <w:r w:rsidR="007B0548" w:rsidRPr="00F70F86">
        <w:rPr>
          <w:i/>
        </w:rPr>
        <w:t>Poaceae</w:t>
      </w:r>
      <w:r w:rsidR="007B0548">
        <w:t xml:space="preserve"> (21 loài), </w:t>
      </w:r>
      <w:r w:rsidR="007B0548" w:rsidRPr="00F70F86">
        <w:rPr>
          <w:i/>
        </w:rPr>
        <w:t>Euphorbiaceae</w:t>
      </w:r>
      <w:r w:rsidR="007B0548">
        <w:t xml:space="preserve"> (16 loài), </w:t>
      </w:r>
      <w:r w:rsidR="007B0548" w:rsidRPr="00F70F86">
        <w:rPr>
          <w:i/>
        </w:rPr>
        <w:t>Asteraceae</w:t>
      </w:r>
      <w:r w:rsidR="007B0548">
        <w:t xml:space="preserve"> (15 loài), </w:t>
      </w:r>
      <w:r w:rsidR="007B0548" w:rsidRPr="00F70F86">
        <w:rPr>
          <w:i/>
        </w:rPr>
        <w:t>Fabaceae</w:t>
      </w:r>
      <w:r w:rsidR="007B0548">
        <w:t xml:space="preserve"> (12 loài), </w:t>
      </w:r>
      <w:r w:rsidR="007B0548" w:rsidRPr="00F70F86">
        <w:rPr>
          <w:i/>
        </w:rPr>
        <w:t>Verbenaceae</w:t>
      </w:r>
      <w:r w:rsidR="007B0548">
        <w:t xml:space="preserve"> (10 loài)</w:t>
      </w:r>
      <w:r w:rsidR="009B01E9">
        <w:t>,</w:t>
      </w:r>
      <w:r w:rsidR="007B0548">
        <w:t xml:space="preserve"> và </w:t>
      </w:r>
      <w:r w:rsidR="007B0548" w:rsidRPr="00F70F86">
        <w:rPr>
          <w:i/>
        </w:rPr>
        <w:t>Cyperaceae</w:t>
      </w:r>
      <w:r w:rsidR="007B0548">
        <w:t xml:space="preserve"> (10 loài) (Phan, 2016).</w:t>
      </w:r>
      <w:r w:rsidR="007B0548" w:rsidRPr="0009366B">
        <w:rPr>
          <w:color w:val="000000" w:themeColor="text1"/>
        </w:rPr>
        <w:t xml:space="preserve"> Tuy nhiên, việc xây dựng các công trình thủy lợi đã làm cho diện tích hệ thực vật ven sông khu vực nghiên cứ</w:t>
      </w:r>
      <w:r w:rsidR="007B0548">
        <w:rPr>
          <w:color w:val="000000" w:themeColor="text1"/>
        </w:rPr>
        <w:t>u ngày càng thu</w:t>
      </w:r>
      <w:r w:rsidR="007B0548" w:rsidRPr="0009366B">
        <w:rPr>
          <w:color w:val="000000" w:themeColor="text1"/>
        </w:rPr>
        <w:t xml:space="preserve"> hẹp. Vì vậy, việc nghiên cứu </w:t>
      </w:r>
      <w:r w:rsidR="007B0548">
        <w:rPr>
          <w:color w:val="000000" w:themeColor="text1"/>
        </w:rPr>
        <w:t>cơ quan sinh dưỡng của</w:t>
      </w:r>
      <w:r w:rsidR="009B01E9">
        <w:rPr>
          <w:color w:val="000000" w:themeColor="text1"/>
        </w:rPr>
        <w:t xml:space="preserve"> bốn</w:t>
      </w:r>
      <w:r w:rsidR="007B0548" w:rsidRPr="0009366B">
        <w:rPr>
          <w:color w:val="000000" w:themeColor="text1"/>
        </w:rPr>
        <w:t xml:space="preserve"> loài thực vật ven sông</w:t>
      </w:r>
      <w:r w:rsidR="009B01E9">
        <w:rPr>
          <w:color w:val="000000" w:themeColor="text1"/>
        </w:rPr>
        <w:t xml:space="preserve"> và </w:t>
      </w:r>
      <w:r w:rsidR="007B0548">
        <w:rPr>
          <w:color w:val="000000" w:themeColor="text1"/>
        </w:rPr>
        <w:t>sống</w:t>
      </w:r>
      <w:r w:rsidR="007B0548" w:rsidRPr="0009366B">
        <w:rPr>
          <w:color w:val="000000" w:themeColor="text1"/>
        </w:rPr>
        <w:t xml:space="preserve"> phổ biến</w:t>
      </w:r>
      <w:r w:rsidR="007B0548">
        <w:rPr>
          <w:color w:val="000000" w:themeColor="text1"/>
        </w:rPr>
        <w:t xml:space="preserve"> tại khu vực nghiên cứu</w:t>
      </w:r>
      <w:r w:rsidR="007B0548" w:rsidRPr="0009366B">
        <w:rPr>
          <w:color w:val="000000" w:themeColor="text1"/>
        </w:rPr>
        <w:t xml:space="preserve"> nhằm tìm ra các đặc điểm thích nghi về hình thái và giải phẫu của thực vật khu vực n</w:t>
      </w:r>
      <w:r w:rsidR="009B01E9">
        <w:rPr>
          <w:color w:val="000000" w:themeColor="text1"/>
        </w:rPr>
        <w:t xml:space="preserve">ày để </w:t>
      </w:r>
      <w:r w:rsidR="007B0548" w:rsidRPr="0009366B">
        <w:rPr>
          <w:color w:val="000000" w:themeColor="text1"/>
        </w:rPr>
        <w:t>làm cơ sở khoa học cho việc phục hồi và phát triển khu hệ thực vật là rất cần thiết.</w:t>
      </w:r>
    </w:p>
    <w:p w14:paraId="7DE2CE4B" w14:textId="77777777" w:rsidR="007B0548" w:rsidRPr="0009366B" w:rsidRDefault="007B0548" w:rsidP="004853A3">
      <w:pPr>
        <w:pStyle w:val="Mccp1"/>
        <w:rPr>
          <w:rFonts w:hint="eastAsia"/>
        </w:rPr>
      </w:pPr>
      <w:r w:rsidDel="00A57A35">
        <w:t xml:space="preserve"> </w:t>
      </w:r>
      <w:r>
        <w:t>2</w:t>
      </w:r>
      <w:r w:rsidR="004853A3">
        <w:t>.</w:t>
      </w:r>
      <w:r w:rsidRPr="0009366B">
        <w:tab/>
        <w:t xml:space="preserve"> ĐỐI TƯỢNG VÀ PHƯƠNG PHÁP NGHIÊN CỨU</w:t>
      </w:r>
    </w:p>
    <w:p w14:paraId="0111006C" w14:textId="77777777" w:rsidR="007B0548" w:rsidRPr="0009366B" w:rsidRDefault="004853A3" w:rsidP="004853A3">
      <w:pPr>
        <w:pStyle w:val="Mccp2"/>
        <w:rPr>
          <w:rFonts w:hint="eastAsia"/>
        </w:rPr>
      </w:pPr>
      <w:r>
        <w:t>2.1.</w:t>
      </w:r>
      <w:r>
        <w:tab/>
      </w:r>
      <w:r w:rsidR="007B0548" w:rsidRPr="0009366B">
        <w:t>Đối tượng nghiên cứu</w:t>
      </w:r>
    </w:p>
    <w:p w14:paraId="0449D560" w14:textId="0FC4D67C" w:rsidR="007B0548" w:rsidRPr="004853A3" w:rsidRDefault="007B0548" w:rsidP="004853A3">
      <w:pPr>
        <w:rPr>
          <w:color w:val="000000" w:themeColor="text1"/>
        </w:rPr>
      </w:pPr>
      <w:r w:rsidRPr="0009366B">
        <w:rPr>
          <w:color w:val="000000" w:themeColor="text1"/>
        </w:rPr>
        <w:t>Đối tượng nghiên cứ</w:t>
      </w:r>
      <w:r w:rsidR="009B01E9">
        <w:rPr>
          <w:color w:val="000000" w:themeColor="text1"/>
        </w:rPr>
        <w:t>u là bốn</w:t>
      </w:r>
      <w:r w:rsidRPr="0009366B">
        <w:rPr>
          <w:color w:val="000000" w:themeColor="text1"/>
        </w:rPr>
        <w:t xml:space="preserve"> loài thực vật sống chủ yếu tại khu vực hạ lưu sông Hà Thanh, </w:t>
      </w:r>
      <w:r w:rsidR="00153256">
        <w:rPr>
          <w:color w:val="000000" w:themeColor="text1"/>
        </w:rPr>
        <w:t xml:space="preserve">tỉnh </w:t>
      </w:r>
      <w:r w:rsidRPr="0009366B">
        <w:rPr>
          <w:color w:val="000000" w:themeColor="text1"/>
        </w:rPr>
        <w:t xml:space="preserve">Bình Định: </w:t>
      </w:r>
      <w:r w:rsidR="008B1D5D">
        <w:rPr>
          <w:color w:val="000000" w:themeColor="text1"/>
        </w:rPr>
        <w:t>Rau Mương</w:t>
      </w:r>
      <w:r w:rsidRPr="0009366B">
        <w:rPr>
          <w:color w:val="000000" w:themeColor="text1"/>
        </w:rPr>
        <w:t xml:space="preserve"> đứng (</w:t>
      </w:r>
      <w:r w:rsidRPr="001B18F8">
        <w:rPr>
          <w:i/>
          <w:color w:val="000000" w:themeColor="text1"/>
        </w:rPr>
        <w:t>Ludwigia octovalvis</w:t>
      </w:r>
      <w:r w:rsidR="00153256">
        <w:rPr>
          <w:color w:val="000000" w:themeColor="text1"/>
        </w:rPr>
        <w:t xml:space="preserve"> (Jacq.) Raven) là h</w:t>
      </w:r>
      <w:r w:rsidRPr="0009366B">
        <w:rPr>
          <w:color w:val="000000" w:themeColor="text1"/>
        </w:rPr>
        <w:t xml:space="preserve">ọ </w:t>
      </w:r>
      <w:r w:rsidR="00153256">
        <w:rPr>
          <w:color w:val="000000" w:themeColor="text1"/>
        </w:rPr>
        <w:t>r</w:t>
      </w:r>
      <w:r w:rsidR="008B1D5D">
        <w:rPr>
          <w:color w:val="000000" w:themeColor="text1"/>
        </w:rPr>
        <w:t>au Mương</w:t>
      </w:r>
      <w:r w:rsidRPr="0009366B">
        <w:rPr>
          <w:color w:val="000000" w:themeColor="text1"/>
        </w:rPr>
        <w:t xml:space="preserve"> (</w:t>
      </w:r>
      <w:r w:rsidRPr="009B01E9">
        <w:rPr>
          <w:i/>
          <w:color w:val="000000" w:themeColor="text1"/>
        </w:rPr>
        <w:t>Onagraceae</w:t>
      </w:r>
      <w:r w:rsidRPr="0009366B">
        <w:rPr>
          <w:color w:val="000000" w:themeColor="text1"/>
        </w:rPr>
        <w:t xml:space="preserve">), </w:t>
      </w:r>
      <w:r w:rsidR="0036300F">
        <w:rPr>
          <w:color w:val="000000" w:themeColor="text1"/>
        </w:rPr>
        <w:t>Nghể răm</w:t>
      </w:r>
      <w:r w:rsidRPr="0009366B">
        <w:rPr>
          <w:color w:val="000000" w:themeColor="text1"/>
        </w:rPr>
        <w:t xml:space="preserve"> (</w:t>
      </w:r>
      <w:r w:rsidRPr="001B18F8">
        <w:rPr>
          <w:i/>
          <w:color w:val="000000" w:themeColor="text1"/>
        </w:rPr>
        <w:t>Polygonum hydropiper</w:t>
      </w:r>
      <w:r w:rsidR="00153256">
        <w:rPr>
          <w:color w:val="000000" w:themeColor="text1"/>
        </w:rPr>
        <w:t xml:space="preserve"> L.) là h</w:t>
      </w:r>
      <w:r w:rsidRPr="0009366B">
        <w:rPr>
          <w:color w:val="000000" w:themeColor="text1"/>
        </w:rPr>
        <w:t>ọ</w:t>
      </w:r>
      <w:r w:rsidR="00153256">
        <w:rPr>
          <w:color w:val="000000" w:themeColor="text1"/>
        </w:rPr>
        <w:t xml:space="preserve"> rau R</w:t>
      </w:r>
      <w:r w:rsidRPr="0009366B">
        <w:rPr>
          <w:color w:val="000000" w:themeColor="text1"/>
        </w:rPr>
        <w:t>ăm (</w:t>
      </w:r>
      <w:r w:rsidRPr="009B01E9">
        <w:rPr>
          <w:i/>
          <w:color w:val="000000" w:themeColor="text1"/>
        </w:rPr>
        <w:t>Poligonaceae</w:t>
      </w:r>
      <w:r w:rsidRPr="0009366B">
        <w:rPr>
          <w:color w:val="000000" w:themeColor="text1"/>
        </w:rPr>
        <w:t>), Tra (</w:t>
      </w:r>
      <w:r w:rsidRPr="001B18F8">
        <w:rPr>
          <w:i/>
          <w:color w:val="000000" w:themeColor="text1"/>
        </w:rPr>
        <w:t>Hibiscus tiliaceus</w:t>
      </w:r>
      <w:r w:rsidR="00153256">
        <w:rPr>
          <w:color w:val="000000" w:themeColor="text1"/>
        </w:rPr>
        <w:t xml:space="preserve"> L.) là h</w:t>
      </w:r>
      <w:r w:rsidRPr="0009366B">
        <w:rPr>
          <w:color w:val="000000" w:themeColor="text1"/>
        </w:rPr>
        <w:t>ọ Bông (</w:t>
      </w:r>
      <w:r w:rsidRPr="009B01E9">
        <w:rPr>
          <w:i/>
          <w:color w:val="000000" w:themeColor="text1"/>
        </w:rPr>
        <w:t>Malvaceae</w:t>
      </w:r>
      <w:r w:rsidRPr="0009366B">
        <w:rPr>
          <w:color w:val="000000" w:themeColor="text1"/>
        </w:rPr>
        <w:t>)</w:t>
      </w:r>
      <w:r w:rsidR="009B01E9">
        <w:rPr>
          <w:color w:val="000000" w:themeColor="text1"/>
        </w:rPr>
        <w:t>,</w:t>
      </w:r>
      <w:r w:rsidRPr="0009366B">
        <w:rPr>
          <w:color w:val="000000" w:themeColor="text1"/>
        </w:rPr>
        <w:t xml:space="preserve"> </w:t>
      </w:r>
      <w:r>
        <w:rPr>
          <w:color w:val="000000" w:themeColor="text1"/>
        </w:rPr>
        <w:t>và Giá (</w:t>
      </w:r>
      <w:r w:rsidRPr="001B18F8">
        <w:rPr>
          <w:i/>
          <w:color w:val="000000" w:themeColor="text1"/>
        </w:rPr>
        <w:t>Excoecaria agallocha</w:t>
      </w:r>
      <w:r w:rsidR="00153256">
        <w:rPr>
          <w:color w:val="000000" w:themeColor="text1"/>
        </w:rPr>
        <w:t xml:space="preserve"> L.) là h</w:t>
      </w:r>
      <w:r w:rsidRPr="0009366B">
        <w:rPr>
          <w:color w:val="000000" w:themeColor="text1"/>
        </w:rPr>
        <w:t>ọ</w:t>
      </w:r>
      <w:r w:rsidR="00F70F86">
        <w:rPr>
          <w:color w:val="000000" w:themeColor="text1"/>
        </w:rPr>
        <w:t xml:space="preserve"> </w:t>
      </w:r>
      <w:r w:rsidRPr="0009366B">
        <w:rPr>
          <w:color w:val="000000" w:themeColor="text1"/>
        </w:rPr>
        <w:t>Thầ</w:t>
      </w:r>
      <w:r w:rsidR="00153256">
        <w:rPr>
          <w:color w:val="000000" w:themeColor="text1"/>
        </w:rPr>
        <w:t>u D</w:t>
      </w:r>
      <w:r w:rsidRPr="0009366B">
        <w:rPr>
          <w:color w:val="000000" w:themeColor="text1"/>
        </w:rPr>
        <w:t>ầu (</w:t>
      </w:r>
      <w:r w:rsidRPr="009B01E9">
        <w:rPr>
          <w:i/>
          <w:color w:val="000000" w:themeColor="text1"/>
        </w:rPr>
        <w:t>Euphorbiaceae</w:t>
      </w:r>
      <w:r w:rsidRPr="0009366B">
        <w:rPr>
          <w:color w:val="000000" w:themeColor="text1"/>
        </w:rPr>
        <w:t>).</w:t>
      </w:r>
    </w:p>
    <w:p w14:paraId="1F8B88D0" w14:textId="77777777" w:rsidR="007B0548" w:rsidRPr="0009366B" w:rsidRDefault="004853A3" w:rsidP="00153256">
      <w:pPr>
        <w:pStyle w:val="Mccp3"/>
        <w:ind w:firstLine="720"/>
      </w:pPr>
      <w:r>
        <w:t xml:space="preserve">2.1.1. </w:t>
      </w:r>
      <w:r w:rsidR="007B0548" w:rsidRPr="00F162D0">
        <w:t>Phương pháp nghiên cứu ngoài thực địa</w:t>
      </w:r>
    </w:p>
    <w:p w14:paraId="470C56BB" w14:textId="697D3503" w:rsidR="007B0548" w:rsidRPr="004853A3" w:rsidRDefault="007B0548" w:rsidP="004853A3">
      <w:pPr>
        <w:rPr>
          <w:color w:val="000000" w:themeColor="text1"/>
          <w:lang w:val="de-DE"/>
        </w:rPr>
      </w:pPr>
      <w:r w:rsidRPr="0009366B">
        <w:rPr>
          <w:color w:val="000000" w:themeColor="text1"/>
          <w:lang w:val="de-DE"/>
        </w:rPr>
        <w:t>Cơ quan sinh dưỡng (rễ, thân,</w:t>
      </w:r>
      <w:r w:rsidR="009B01E9">
        <w:rPr>
          <w:color w:val="000000" w:themeColor="text1"/>
          <w:lang w:val="de-DE"/>
        </w:rPr>
        <w:t xml:space="preserve"> và</w:t>
      </w:r>
      <w:r w:rsidRPr="0009366B">
        <w:rPr>
          <w:color w:val="000000" w:themeColor="text1"/>
          <w:lang w:val="de-DE"/>
        </w:rPr>
        <w:t xml:space="preserve"> lá) của </w:t>
      </w:r>
      <w:r w:rsidR="009B01E9">
        <w:rPr>
          <w:color w:val="000000" w:themeColor="text1"/>
          <w:lang w:val="de-DE"/>
        </w:rPr>
        <w:t>bốn</w:t>
      </w:r>
      <w:r w:rsidRPr="0009366B">
        <w:rPr>
          <w:color w:val="000000" w:themeColor="text1"/>
          <w:lang w:val="de-DE"/>
        </w:rPr>
        <w:t xml:space="preserve"> loài thực vật nghiên cứu được tiến hành quan sát, mô tả, </w:t>
      </w:r>
      <w:r w:rsidR="009B01E9">
        <w:rPr>
          <w:color w:val="000000" w:themeColor="text1"/>
          <w:lang w:val="de-DE"/>
        </w:rPr>
        <w:t xml:space="preserve">và </w:t>
      </w:r>
      <w:r w:rsidRPr="0009366B">
        <w:rPr>
          <w:color w:val="000000" w:themeColor="text1"/>
          <w:lang w:val="de-DE"/>
        </w:rPr>
        <w:t>đo đạc</w:t>
      </w:r>
      <w:r w:rsidR="009B01E9">
        <w:rPr>
          <w:color w:val="000000" w:themeColor="text1"/>
          <w:lang w:val="de-DE"/>
        </w:rPr>
        <w:t xml:space="preserve"> </w:t>
      </w:r>
      <w:r w:rsidRPr="0009366B">
        <w:rPr>
          <w:color w:val="000000" w:themeColor="text1"/>
          <w:lang w:val="de-DE"/>
        </w:rPr>
        <w:t>về</w:t>
      </w:r>
      <w:r w:rsidR="009B01E9">
        <w:rPr>
          <w:color w:val="000000" w:themeColor="text1"/>
          <w:lang w:val="de-DE"/>
        </w:rPr>
        <w:t>: H</w:t>
      </w:r>
      <w:r w:rsidRPr="0009366B">
        <w:rPr>
          <w:color w:val="000000" w:themeColor="text1"/>
          <w:lang w:val="de-DE"/>
        </w:rPr>
        <w:t xml:space="preserve">ình thái, chiều dài rễ, chiều cao thân, </w:t>
      </w:r>
      <w:r w:rsidR="009B01E9">
        <w:rPr>
          <w:color w:val="000000" w:themeColor="text1"/>
          <w:lang w:val="de-DE"/>
        </w:rPr>
        <w:t xml:space="preserve">và </w:t>
      </w:r>
      <w:r w:rsidRPr="0009366B">
        <w:rPr>
          <w:color w:val="000000" w:themeColor="text1"/>
          <w:lang w:val="de-DE"/>
        </w:rPr>
        <w:t>diệ</w:t>
      </w:r>
      <w:r w:rsidR="00F70F86">
        <w:rPr>
          <w:color w:val="000000" w:themeColor="text1"/>
          <w:lang w:val="de-DE"/>
        </w:rPr>
        <w:t>n tích lá.</w:t>
      </w:r>
      <w:r w:rsidR="009B01E9">
        <w:rPr>
          <w:color w:val="000000" w:themeColor="text1"/>
          <w:lang w:val="de-DE"/>
        </w:rPr>
        <w:t xml:space="preserve"> Đ</w:t>
      </w:r>
      <w:r w:rsidRPr="0009366B">
        <w:rPr>
          <w:color w:val="000000" w:themeColor="text1"/>
          <w:lang w:val="de-DE"/>
        </w:rPr>
        <w:t>ồng thời chụp ảnh</w:t>
      </w:r>
      <w:r w:rsidR="009B01E9">
        <w:rPr>
          <w:color w:val="000000" w:themeColor="text1"/>
          <w:lang w:val="de-DE"/>
        </w:rPr>
        <w:t xml:space="preserve"> của chúng</w:t>
      </w:r>
      <w:r w:rsidRPr="0009366B">
        <w:rPr>
          <w:color w:val="000000" w:themeColor="text1"/>
          <w:lang w:val="de-DE"/>
        </w:rPr>
        <w:t xml:space="preserve"> trong điều kiện tự nhiên. Sau đó, các</w:t>
      </w:r>
      <w:r w:rsidR="009B01E9">
        <w:rPr>
          <w:color w:val="000000" w:themeColor="text1"/>
          <w:lang w:val="de-DE"/>
        </w:rPr>
        <w:t xml:space="preserve"> </w:t>
      </w:r>
      <w:r w:rsidRPr="0009366B">
        <w:rPr>
          <w:color w:val="000000" w:themeColor="text1"/>
          <w:lang w:val="de-DE"/>
        </w:rPr>
        <w:t xml:space="preserve">cơ quan sinh dưỡng được thu thập theo phương pháp điều tra thực vật </w:t>
      </w:r>
      <w:r>
        <w:rPr>
          <w:color w:val="000000" w:themeColor="text1"/>
          <w:lang w:val="de-DE"/>
        </w:rPr>
        <w:t>(Klein &amp;</w:t>
      </w:r>
      <w:r w:rsidR="009B01E9">
        <w:rPr>
          <w:color w:val="000000" w:themeColor="text1"/>
          <w:lang w:val="de-DE"/>
        </w:rPr>
        <w:t xml:space="preserve"> </w:t>
      </w:r>
      <w:r>
        <w:rPr>
          <w:color w:val="000000" w:themeColor="text1"/>
          <w:lang w:val="de-DE"/>
        </w:rPr>
        <w:t xml:space="preserve">Klein, 1979) </w:t>
      </w:r>
      <w:r w:rsidRPr="0009366B">
        <w:rPr>
          <w:color w:val="000000" w:themeColor="text1"/>
          <w:lang w:val="de-DE"/>
        </w:rPr>
        <w:t>và cho vào bao nhựa mang về phòng thí nghiệm để bảo quản và nghiên cứu.</w:t>
      </w:r>
    </w:p>
    <w:p w14:paraId="3F682335" w14:textId="77777777" w:rsidR="007B0548" w:rsidRPr="00F162D0" w:rsidRDefault="004853A3" w:rsidP="00153256">
      <w:pPr>
        <w:pStyle w:val="Mccp3"/>
        <w:ind w:firstLine="720"/>
      </w:pPr>
      <w:r>
        <w:t xml:space="preserve">2.1.2. </w:t>
      </w:r>
      <w:r w:rsidR="007B0548" w:rsidRPr="00F162D0">
        <w:t>Phương pháp cắt mẫu và nhuộm kép</w:t>
      </w:r>
    </w:p>
    <w:p w14:paraId="191B6D31" w14:textId="77777777" w:rsidR="007B0548" w:rsidRPr="0009366B" w:rsidRDefault="007B0548" w:rsidP="001E5EB4">
      <w:pPr>
        <w:rPr>
          <w:color w:val="000000" w:themeColor="text1"/>
          <w:lang w:val="de-DE"/>
        </w:rPr>
      </w:pPr>
      <w:r w:rsidRPr="0009366B">
        <w:rPr>
          <w:color w:val="000000" w:themeColor="text1"/>
          <w:lang w:val="de-DE"/>
        </w:rPr>
        <w:t>Mẫu sau khi thu về được rửa sạch bằng nước sau đó được cố định và bảo quản trong dung dịch FAC gồm ethyl alcohol 96</w:t>
      </w:r>
      <w:r w:rsidRPr="0009366B">
        <w:rPr>
          <w:color w:val="000000" w:themeColor="text1"/>
          <w:vertAlign w:val="superscript"/>
          <w:lang w:val="de-DE"/>
        </w:rPr>
        <w:t>0</w:t>
      </w:r>
      <w:r w:rsidRPr="0009366B">
        <w:rPr>
          <w:color w:val="000000" w:themeColor="text1"/>
          <w:lang w:val="de-DE"/>
        </w:rPr>
        <w:t>, acetic acid 40%, formalin</w:t>
      </w:r>
      <w:r w:rsidR="009B01E9">
        <w:rPr>
          <w:color w:val="000000" w:themeColor="text1"/>
          <w:lang w:val="de-DE"/>
        </w:rPr>
        <w:t>,</w:t>
      </w:r>
      <w:r w:rsidRPr="0009366B">
        <w:rPr>
          <w:color w:val="000000" w:themeColor="text1"/>
          <w:lang w:val="de-DE"/>
        </w:rPr>
        <w:t xml:space="preserve"> và nước cất</w:t>
      </w:r>
      <w:r>
        <w:rPr>
          <w:color w:val="000000" w:themeColor="text1"/>
          <w:lang w:val="de-DE"/>
        </w:rPr>
        <w:t xml:space="preserve"> (Nguyễn, 1997a)</w:t>
      </w:r>
      <w:r w:rsidRPr="0009366B">
        <w:rPr>
          <w:color w:val="000000" w:themeColor="text1"/>
          <w:lang w:val="de-DE"/>
        </w:rPr>
        <w:t>. Mẫu được cắt mỏng</w:t>
      </w:r>
      <w:r w:rsidR="009B01E9">
        <w:rPr>
          <w:color w:val="000000" w:themeColor="text1"/>
          <w:lang w:val="de-DE"/>
        </w:rPr>
        <w:t xml:space="preserve"> </w:t>
      </w:r>
      <w:r w:rsidRPr="0009366B">
        <w:rPr>
          <w:color w:val="000000" w:themeColor="text1"/>
          <w:lang w:val="de-DE"/>
        </w:rPr>
        <w:t>bằng dao lam, nhuộm kép</w:t>
      </w:r>
      <w:r w:rsidR="00424C62">
        <w:rPr>
          <w:color w:val="000000" w:themeColor="text1"/>
          <w:lang w:val="de-DE"/>
        </w:rPr>
        <w:t>,</w:t>
      </w:r>
      <w:r w:rsidRPr="0009366B">
        <w:rPr>
          <w:color w:val="000000" w:themeColor="text1"/>
          <w:lang w:val="de-DE"/>
        </w:rPr>
        <w:t xml:space="preserve"> và làm tiêu bản tạm thời.</w:t>
      </w:r>
      <w:r w:rsidR="00424C62">
        <w:rPr>
          <w:color w:val="000000" w:themeColor="text1"/>
          <w:lang w:val="de-DE"/>
        </w:rPr>
        <w:t xml:space="preserve"> </w:t>
      </w:r>
      <w:r w:rsidRPr="0009366B">
        <w:rPr>
          <w:color w:val="000000" w:themeColor="text1"/>
          <w:lang w:val="de-DE"/>
        </w:rPr>
        <w:t>Phương pháp nhuộm kép nhằm phân biệt được tế bào có màng bằng cellulose (bắt màu đỏ của thuốc nhuộm carmine</w:t>
      </w:r>
      <w:r w:rsidR="00424C62">
        <w:rPr>
          <w:color w:val="000000" w:themeColor="text1"/>
          <w:lang w:val="de-DE"/>
        </w:rPr>
        <w:t>)</w:t>
      </w:r>
      <w:r w:rsidRPr="0009366B">
        <w:rPr>
          <w:color w:val="000000" w:themeColor="text1"/>
          <w:lang w:val="de-DE"/>
        </w:rPr>
        <w:t xml:space="preserve"> và tế bào có màng thấm lignin (bắt màu xanh của thuốc nhuộm methylene blue</w:t>
      </w:r>
      <w:r>
        <w:rPr>
          <w:color w:val="000000" w:themeColor="text1"/>
          <w:lang w:val="de-DE"/>
        </w:rPr>
        <w:t xml:space="preserve">) (Hoàng &amp; Nguyễn, 1982). </w:t>
      </w:r>
      <w:r w:rsidRPr="0009366B">
        <w:rPr>
          <w:color w:val="000000" w:themeColor="text1"/>
          <w:lang w:val="de-DE"/>
        </w:rPr>
        <w:t>Từ đó xác định được sự có mặt và phân bố của các loại mô sẽ giúp thực vật thích nghi với các</w:t>
      </w:r>
      <w:r w:rsidR="00424C62">
        <w:rPr>
          <w:color w:val="000000" w:themeColor="text1"/>
          <w:lang w:val="de-DE"/>
        </w:rPr>
        <w:t xml:space="preserve"> </w:t>
      </w:r>
      <w:r w:rsidRPr="0009366B">
        <w:rPr>
          <w:color w:val="000000" w:themeColor="text1"/>
          <w:lang w:val="de-DE"/>
        </w:rPr>
        <w:t xml:space="preserve">nhân tố sinh thái nhất định. </w:t>
      </w:r>
    </w:p>
    <w:p w14:paraId="4C38A879" w14:textId="77777777" w:rsidR="007B0548" w:rsidRPr="00F162D0" w:rsidRDefault="004853A3" w:rsidP="00153256">
      <w:pPr>
        <w:pStyle w:val="Mccp3"/>
        <w:ind w:firstLine="720"/>
      </w:pPr>
      <w:r>
        <w:t xml:space="preserve">2.1.3. </w:t>
      </w:r>
      <w:r w:rsidR="007B0548" w:rsidRPr="00F162D0">
        <w:t>Phương pháp hiển vi</w:t>
      </w:r>
    </w:p>
    <w:p w14:paraId="34A40239" w14:textId="77777777" w:rsidR="00663E66" w:rsidRPr="00663E66" w:rsidRDefault="007B0548" w:rsidP="00663E66">
      <w:pPr>
        <w:rPr>
          <w:lang w:val="de-DE"/>
        </w:rPr>
      </w:pPr>
      <w:r w:rsidRPr="0009366B">
        <w:rPr>
          <w:lang w:val="de-DE"/>
        </w:rPr>
        <w:t>Mẫu vật được quan sát và chụp ảnh tiêu bản dưới kính hiể</w:t>
      </w:r>
      <w:r w:rsidR="00424C62">
        <w:rPr>
          <w:lang w:val="de-DE"/>
        </w:rPr>
        <w:t>n vi Kruss MBL 2000-</w:t>
      </w:r>
      <w:r w:rsidRPr="0009366B">
        <w:rPr>
          <w:lang w:val="de-DE"/>
        </w:rPr>
        <w:t>T của Đức. Đo kích thước các thành phần cấu tạo của rễ, thân</w:t>
      </w:r>
      <w:r w:rsidR="00424C62">
        <w:rPr>
          <w:lang w:val="de-DE"/>
        </w:rPr>
        <w:t>,</w:t>
      </w:r>
      <w:r w:rsidRPr="0009366B">
        <w:rPr>
          <w:lang w:val="de-DE"/>
        </w:rPr>
        <w:t xml:space="preserve"> và lá bằng thước đo được tích hợp trong phần mềm</w:t>
      </w:r>
      <w:r w:rsidR="00424C62">
        <w:rPr>
          <w:lang w:val="de-DE"/>
        </w:rPr>
        <w:t xml:space="preserve"> </w:t>
      </w:r>
      <w:r w:rsidRPr="0009366B">
        <w:rPr>
          <w:lang w:val="de-DE"/>
        </w:rPr>
        <w:t>Microscope Manager.</w:t>
      </w:r>
      <w:r>
        <w:rPr>
          <w:lang w:val="de-DE"/>
        </w:rPr>
        <w:t xml:space="preserve"> Đối với cấu tạo rễ và thân thứ cấp, các thành phần được đo gồ</w:t>
      </w:r>
      <w:r w:rsidR="00424C62">
        <w:rPr>
          <w:lang w:val="de-DE"/>
        </w:rPr>
        <w:t>m: V</w:t>
      </w:r>
      <w:r>
        <w:rPr>
          <w:lang w:val="de-DE"/>
        </w:rPr>
        <w:t>ỏ thứ cấp (bần và libe thứ cấp), gỗ thứ cấp, số lượng mạch gỗ/</w:t>
      </w:r>
      <w:r w:rsidRPr="00424C62">
        <w:rPr>
          <w:lang w:val="de-DE"/>
        </w:rPr>
        <w:t>mm</w:t>
      </w:r>
      <w:r w:rsidRPr="00424C62">
        <w:rPr>
          <w:vertAlign w:val="superscript"/>
          <w:lang w:val="de-DE"/>
        </w:rPr>
        <w:t>2</w:t>
      </w:r>
      <w:r w:rsidR="00424C62">
        <w:rPr>
          <w:lang w:val="de-DE"/>
        </w:rPr>
        <w:t xml:space="preserve">, </w:t>
      </w:r>
      <w:r w:rsidRPr="00424C62">
        <w:rPr>
          <w:lang w:val="de-DE"/>
        </w:rPr>
        <w:t>và</w:t>
      </w:r>
      <w:r>
        <w:rPr>
          <w:lang w:val="de-DE"/>
        </w:rPr>
        <w:t xml:space="preserve"> đường kính lòng mạch. Đối với cấu tạo lá, các thành phần được đo gồ</w:t>
      </w:r>
      <w:r w:rsidR="00424C62">
        <w:rPr>
          <w:lang w:val="de-DE"/>
        </w:rPr>
        <w:t>m: T</w:t>
      </w:r>
      <w:r>
        <w:rPr>
          <w:lang w:val="de-DE"/>
        </w:rPr>
        <w:t>ầng cuticun, biểu bì, mô giậu</w:t>
      </w:r>
      <w:r w:rsidR="00424C62">
        <w:rPr>
          <w:lang w:val="de-DE"/>
        </w:rPr>
        <w:t>,</w:t>
      </w:r>
      <w:r>
        <w:rPr>
          <w:lang w:val="de-DE"/>
        </w:rPr>
        <w:t xml:space="preserve"> và mô xốp. Mỗi phép đo được lặp lạ</w:t>
      </w:r>
      <w:r w:rsidR="00424C62">
        <w:rPr>
          <w:lang w:val="de-DE"/>
        </w:rPr>
        <w:t>i sáu</w:t>
      </w:r>
      <w:r>
        <w:rPr>
          <w:lang w:val="de-DE"/>
        </w:rPr>
        <w:t xml:space="preserve"> lần.</w:t>
      </w:r>
      <w:r w:rsidR="00424C62">
        <w:rPr>
          <w:lang w:val="de-DE"/>
        </w:rPr>
        <w:t xml:space="preserve"> </w:t>
      </w:r>
      <w:r w:rsidRPr="0009366B">
        <w:rPr>
          <w:lang w:val="de-DE"/>
        </w:rPr>
        <w:t>Số liệu đo đạc được xử lý theo phương pháp thống kê (sử dụng phần mềm Microsoft Excel 2007) để xác định</w:t>
      </w:r>
      <w:r>
        <w:rPr>
          <w:lang w:val="de-DE"/>
        </w:rPr>
        <w:t xml:space="preserve"> các giá trị trung bình và độ lệch chuẩn. </w:t>
      </w:r>
    </w:p>
    <w:p w14:paraId="12F61D80" w14:textId="77777777" w:rsidR="007B0548" w:rsidRPr="0009366B" w:rsidRDefault="004853A3" w:rsidP="00153256">
      <w:pPr>
        <w:pStyle w:val="Mccp3"/>
        <w:ind w:firstLine="720"/>
      </w:pPr>
      <w:r>
        <w:t xml:space="preserve">2.1.4. </w:t>
      </w:r>
      <w:r w:rsidR="007B0548" w:rsidRPr="0009366B">
        <w:t>Phương pháp hình thái so sánh</w:t>
      </w:r>
      <w:r w:rsidR="007B0548">
        <w:t xml:space="preserve"> và định danh khoa học</w:t>
      </w:r>
    </w:p>
    <w:p w14:paraId="06D67458" w14:textId="77777777" w:rsidR="007B0548" w:rsidRPr="0009366B" w:rsidRDefault="00424C62" w:rsidP="004853A3">
      <w:pPr>
        <w:rPr>
          <w:color w:val="000000" w:themeColor="text1"/>
          <w:lang w:val="de-DE"/>
        </w:rPr>
      </w:pPr>
      <w:r>
        <w:rPr>
          <w:color w:val="000000" w:themeColor="text1"/>
          <w:lang w:val="de-DE"/>
        </w:rPr>
        <w:t>Nghiên cứu d</w:t>
      </w:r>
      <w:r w:rsidR="007B0548" w:rsidRPr="0009366B">
        <w:rPr>
          <w:color w:val="000000" w:themeColor="text1"/>
          <w:lang w:val="de-DE"/>
        </w:rPr>
        <w:t>ựa vào đặc điểm hình thái, nhất là hình thái cơ quan sinh sả</w:t>
      </w:r>
      <w:r>
        <w:rPr>
          <w:color w:val="000000" w:themeColor="text1"/>
          <w:lang w:val="de-DE"/>
        </w:rPr>
        <w:t>n</w:t>
      </w:r>
      <w:r w:rsidR="007B0548" w:rsidRPr="0009366B">
        <w:rPr>
          <w:color w:val="000000" w:themeColor="text1"/>
          <w:lang w:val="de-DE"/>
        </w:rPr>
        <w:t xml:space="preserve"> vì loại cơ quan này ít biến đổi hơn so với cơ quan sinh dưỡng khi điều kiện môi trường thay đổi để phân loại thực vật</w:t>
      </w:r>
      <w:r>
        <w:rPr>
          <w:color w:val="000000" w:themeColor="text1"/>
          <w:lang w:val="de-DE"/>
        </w:rPr>
        <w:t xml:space="preserve"> (Hoàng &amp; Hoàng, 2001) và</w:t>
      </w:r>
      <w:r w:rsidR="007B0548">
        <w:rPr>
          <w:color w:val="000000" w:themeColor="text1"/>
          <w:lang w:val="de-DE"/>
        </w:rPr>
        <w:t xml:space="preserve"> </w:t>
      </w:r>
      <w:r>
        <w:rPr>
          <w:color w:val="000000" w:themeColor="text1"/>
          <w:lang w:val="de-DE"/>
        </w:rPr>
        <w:t>g</w:t>
      </w:r>
      <w:r w:rsidR="007B0548" w:rsidRPr="0009366B">
        <w:rPr>
          <w:color w:val="000000" w:themeColor="text1"/>
          <w:lang w:val="de-DE"/>
        </w:rPr>
        <w:t>iám định mẫu vật dựa theo tài liệu của Phạm (1999) và Nguyễn (2005).</w:t>
      </w:r>
    </w:p>
    <w:p w14:paraId="6C3A1A53" w14:textId="77777777" w:rsidR="007B0548" w:rsidRPr="00920089" w:rsidRDefault="004853A3" w:rsidP="004853A3">
      <w:pPr>
        <w:pStyle w:val="Mccp2"/>
        <w:rPr>
          <w:rFonts w:hint="eastAsia"/>
        </w:rPr>
      </w:pPr>
      <w:r>
        <w:t>2.2.</w:t>
      </w:r>
      <w:r>
        <w:tab/>
      </w:r>
      <w:r w:rsidR="007B0548" w:rsidRPr="00920089">
        <w:t>Các tiêu chí phân biệt và đánh giá các đặc điểm thích nghi</w:t>
      </w:r>
    </w:p>
    <w:p w14:paraId="0C10D180" w14:textId="0E5CF7D1" w:rsidR="007B0548" w:rsidRDefault="007B0548" w:rsidP="001E5EB4">
      <w:pPr>
        <w:rPr>
          <w:color w:val="000000" w:themeColor="text1"/>
          <w:lang w:val="de-DE"/>
        </w:rPr>
      </w:pPr>
      <w:r w:rsidRPr="0009366B">
        <w:rPr>
          <w:color w:val="000000" w:themeColor="text1"/>
          <w:lang w:val="de-DE"/>
        </w:rPr>
        <w:t>Bắt màu của thuốc nhuộm giúp xác định đượ</w:t>
      </w:r>
      <w:r w:rsidR="00314CAA">
        <w:rPr>
          <w:color w:val="000000" w:themeColor="text1"/>
          <w:lang w:val="de-DE"/>
        </w:rPr>
        <w:t>c: N</w:t>
      </w:r>
      <w:r w:rsidRPr="0009366B">
        <w:rPr>
          <w:color w:val="000000" w:themeColor="text1"/>
          <w:lang w:val="de-DE"/>
        </w:rPr>
        <w:t>hóm tế bào có màng thấm lignin (hóa gỗ) rất vững chắ</w:t>
      </w:r>
      <w:r w:rsidR="00314CAA">
        <w:rPr>
          <w:color w:val="000000" w:themeColor="text1"/>
          <w:lang w:val="de-DE"/>
        </w:rPr>
        <w:t>c như: S</w:t>
      </w:r>
      <w:r w:rsidRPr="0009366B">
        <w:rPr>
          <w:color w:val="000000" w:themeColor="text1"/>
          <w:lang w:val="de-DE"/>
        </w:rPr>
        <w:t>ợ</w:t>
      </w:r>
      <w:r w:rsidR="00314CAA">
        <w:rPr>
          <w:color w:val="000000" w:themeColor="text1"/>
          <w:lang w:val="de-DE"/>
        </w:rPr>
        <w:t>i,</w:t>
      </w:r>
      <w:r w:rsidRPr="0009366B">
        <w:rPr>
          <w:color w:val="000000" w:themeColor="text1"/>
          <w:lang w:val="de-DE"/>
        </w:rPr>
        <w:t xml:space="preserve"> tế bào đá</w:t>
      </w:r>
      <w:r w:rsidR="00314CAA">
        <w:rPr>
          <w:color w:val="000000" w:themeColor="text1"/>
          <w:lang w:val="de-DE"/>
        </w:rPr>
        <w:t>,</w:t>
      </w:r>
      <w:r w:rsidRPr="0009366B">
        <w:rPr>
          <w:color w:val="000000" w:themeColor="text1"/>
          <w:lang w:val="de-DE"/>
        </w:rPr>
        <w:t xml:space="preserve"> hay mô dày (màng bằng cellulose) giúp cơ thể thực vật thích nghi với tác động cơ học</w:t>
      </w:r>
      <w:r w:rsidR="009C2631">
        <w:rPr>
          <w:color w:val="000000" w:themeColor="text1"/>
          <w:lang w:val="de-DE"/>
        </w:rPr>
        <w:t xml:space="preserve"> (Hoàng &amp; ctg.</w:t>
      </w:r>
      <w:r>
        <w:rPr>
          <w:color w:val="000000" w:themeColor="text1"/>
          <w:lang w:val="de-DE"/>
        </w:rPr>
        <w:t xml:space="preserve">, 1980); </w:t>
      </w:r>
      <w:r w:rsidR="00314CAA">
        <w:rPr>
          <w:color w:val="000000" w:themeColor="text1"/>
          <w:lang w:val="de-DE"/>
        </w:rPr>
        <w:t>M</w:t>
      </w:r>
      <w:r w:rsidRPr="0009366B">
        <w:rPr>
          <w:color w:val="000000" w:themeColor="text1"/>
          <w:lang w:val="de-DE"/>
        </w:rPr>
        <w:t>ạch gỗ và quản bào cũng có vách thứ cấp hóa gỗ (bắ</w:t>
      </w:r>
      <w:r w:rsidR="00314CAA">
        <w:rPr>
          <w:color w:val="000000" w:themeColor="text1"/>
          <w:lang w:val="de-DE"/>
        </w:rPr>
        <w:t>t màu xanh). S</w:t>
      </w:r>
      <w:r w:rsidRPr="0009366B">
        <w:rPr>
          <w:color w:val="000000" w:themeColor="text1"/>
          <w:lang w:val="de-DE"/>
        </w:rPr>
        <w:t>ự phân bố nhiều của những yếu tố dẫn này giúp thực vật thích nghi với điều kiện hạ</w:t>
      </w:r>
      <w:r>
        <w:rPr>
          <w:color w:val="000000" w:themeColor="text1"/>
          <w:lang w:val="de-DE"/>
        </w:rPr>
        <w:t>n hán (Nguyễn, 1997a).</w:t>
      </w:r>
    </w:p>
    <w:p w14:paraId="7C41CBFA" w14:textId="77777777" w:rsidR="007B0548" w:rsidRPr="0009366B" w:rsidRDefault="007B0548" w:rsidP="001E5EB4">
      <w:pPr>
        <w:rPr>
          <w:color w:val="000000" w:themeColor="text1"/>
          <w:lang w:val="de-DE"/>
        </w:rPr>
      </w:pPr>
      <w:r w:rsidRPr="0009366B">
        <w:rPr>
          <w:color w:val="000000" w:themeColor="text1"/>
          <w:lang w:val="de-DE"/>
        </w:rPr>
        <w:t>Việc so sánh tỷ lệ</w:t>
      </w:r>
      <w:r>
        <w:rPr>
          <w:color w:val="000000" w:themeColor="text1"/>
          <w:lang w:val="de-DE"/>
        </w:rPr>
        <w:t xml:space="preserve"> các cấu trúc của cơ quan sinh dưỡng</w:t>
      </w:r>
      <w:r w:rsidRPr="0009366B">
        <w:rPr>
          <w:color w:val="000000" w:themeColor="text1"/>
          <w:lang w:val="de-DE"/>
        </w:rPr>
        <w:t xml:space="preserve"> có liên quan đến sự thích nghi với môi trường sống của thực vật. Sự thích nghi với điều kiện ánh sáng mạnh và nhiệt độ cao của cây thể hiện ở mô giậu phát triển mạnh trong cấu tạo phiế</w:t>
      </w:r>
      <w:r w:rsidR="00314CAA">
        <w:rPr>
          <w:color w:val="000000" w:themeColor="text1"/>
          <w:lang w:val="de-DE"/>
        </w:rPr>
        <w:t>n lá: L</w:t>
      </w:r>
      <w:r w:rsidRPr="0009366B">
        <w:rPr>
          <w:color w:val="000000" w:themeColor="text1"/>
          <w:lang w:val="de-DE"/>
        </w:rPr>
        <w:t>á có lớp lông dày bao phủ, có lớp cutin bảo vệ</w:t>
      </w:r>
      <w:r>
        <w:rPr>
          <w:color w:val="000000" w:themeColor="text1"/>
          <w:lang w:val="de-DE"/>
        </w:rPr>
        <w:t>,... (Nguyễn, 1997a)</w:t>
      </w:r>
      <w:r w:rsidRPr="0009366B">
        <w:rPr>
          <w:color w:val="000000" w:themeColor="text1"/>
          <w:lang w:val="de-DE"/>
        </w:rPr>
        <w:t>.</w:t>
      </w:r>
    </w:p>
    <w:p w14:paraId="033B23AB" w14:textId="77777777" w:rsidR="007B0548" w:rsidRPr="0009366B" w:rsidRDefault="007B0548" w:rsidP="001E5EB4">
      <w:pPr>
        <w:pStyle w:val="Mccp1"/>
        <w:rPr>
          <w:rFonts w:hint="eastAsia"/>
        </w:rPr>
      </w:pPr>
      <w:r>
        <w:t>3</w:t>
      </w:r>
      <w:r w:rsidRPr="0009366B">
        <w:t>.</w:t>
      </w:r>
      <w:r w:rsidRPr="0009366B">
        <w:tab/>
        <w:t xml:space="preserve"> KẾT QUẢ VÀ THẢO LUẬN</w:t>
      </w:r>
    </w:p>
    <w:p w14:paraId="0ED415B1" w14:textId="77777777" w:rsidR="007B0548" w:rsidRPr="0009366B" w:rsidRDefault="007B0548" w:rsidP="001E5EB4">
      <w:pPr>
        <w:pStyle w:val="Mccp2"/>
        <w:rPr>
          <w:rFonts w:hint="eastAsia"/>
        </w:rPr>
      </w:pPr>
      <w:r>
        <w:t>3</w:t>
      </w:r>
      <w:r w:rsidRPr="0009366B">
        <w:t>.1.</w:t>
      </w:r>
      <w:r w:rsidRPr="0009366B">
        <w:tab/>
        <w:t xml:space="preserve"> Đặc điểm hình thái thích nghi</w:t>
      </w:r>
    </w:p>
    <w:p w14:paraId="7950CE1D" w14:textId="77777777" w:rsidR="007B0548" w:rsidRPr="0009366B" w:rsidRDefault="007B0548" w:rsidP="00153256">
      <w:pPr>
        <w:pStyle w:val="Mccp3"/>
        <w:ind w:firstLine="720"/>
      </w:pPr>
      <w:r>
        <w:t>3</w:t>
      </w:r>
      <w:r w:rsidRPr="0009366B">
        <w:t>.1.1. Rễ</w:t>
      </w:r>
    </w:p>
    <w:p w14:paraId="2C0022D3" w14:textId="786D2C33" w:rsidR="007B0548" w:rsidRDefault="007B0548" w:rsidP="001E5EB4">
      <w:r w:rsidRPr="0009366B">
        <w:t>Các đối tượng nghiên cứu có hệ rễ trụ phát triển mạnh theo hướng ăn ngang hơn đâm sâu</w:t>
      </w:r>
      <w:r w:rsidR="00314CAA">
        <w:t xml:space="preserve"> </w:t>
      </w:r>
      <w:r w:rsidRPr="0009366B">
        <w:t xml:space="preserve">(trừ Giá). Rễ chính phân nhánh cho ra nhiều rễ bên và các mấu thân hình thành nên rễ phụ khi tiếp xúc với nước hay nền đất ẩm ở </w:t>
      </w:r>
      <w:r w:rsidR="0036300F">
        <w:t>Nghể răm</w:t>
      </w:r>
      <w:r w:rsidR="005B7E3A">
        <w:t>.</w:t>
      </w:r>
      <w:r w:rsidR="00314CAA">
        <w:t xml:space="preserve"> Đ</w:t>
      </w:r>
      <w:r w:rsidRPr="0009366B">
        <w:t>iều này tương đồng với nghiên cứu của</w:t>
      </w:r>
      <w:r>
        <w:t xml:space="preserve"> Trần (</w:t>
      </w:r>
      <w:hyperlink w:anchor="_ENREF_19" w:tooltip="Trần, 2010" w:history="1">
        <w:r>
          <w:t>2010</w:t>
        </w:r>
      </w:hyperlink>
      <w:r>
        <w:t xml:space="preserve">) </w:t>
      </w:r>
      <w:r w:rsidRPr="0009366B">
        <w:t>khi nghiên cứu về các loài thân thảo cùng chi, Nghể lông dày (</w:t>
      </w:r>
      <w:r w:rsidRPr="00E71A62">
        <w:rPr>
          <w:i/>
        </w:rPr>
        <w:t>Polygonum tomentosum</w:t>
      </w:r>
      <w:r w:rsidRPr="0009366B">
        <w:t>).</w:t>
      </w:r>
      <w:r w:rsidR="00314CA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237"/>
        <w:gridCol w:w="2117"/>
        <w:gridCol w:w="2053"/>
      </w:tblGrid>
      <w:tr w:rsidR="00153256" w14:paraId="571E546D" w14:textId="77777777" w:rsidTr="0036300F">
        <w:trPr>
          <w:trHeight w:val="3060"/>
        </w:trPr>
        <w:tc>
          <w:tcPr>
            <w:tcW w:w="2123" w:type="dxa"/>
          </w:tcPr>
          <w:p w14:paraId="561C6CC1" w14:textId="45F0DA8C" w:rsidR="00FD1D7C" w:rsidRPr="0036300F" w:rsidRDefault="001F69EC" w:rsidP="0036300F">
            <w:pPr>
              <w:pStyle w:val="Hinh"/>
            </w:pPr>
            <w:r w:rsidRPr="0036300F">
              <w:rPr>
                <w:rStyle w:val="HinhChar"/>
                <w:b/>
                <w:bCs/>
              </w:rPr>
              <w:object w:dxaOrig="1425" w:dyaOrig="2250" w14:anchorId="1B4CD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41.75pt" o:ole="">
                  <v:imagedata r:id="rId16" o:title=""/>
                </v:shape>
                <o:OLEObject Type="Embed" ProgID="PBrush" ShapeID="_x0000_i1025" DrawAspect="Content" ObjectID="_1644837668" r:id="rId17"/>
              </w:object>
            </w:r>
            <w:r w:rsidR="00FD1D7C" w:rsidRPr="0036300F">
              <w:br/>
              <w:t>(a)</w:t>
            </w:r>
          </w:p>
        </w:tc>
        <w:tc>
          <w:tcPr>
            <w:tcW w:w="2124" w:type="dxa"/>
          </w:tcPr>
          <w:p w14:paraId="1B851942" w14:textId="22AF81A4" w:rsidR="00FD1D7C" w:rsidRPr="0036300F" w:rsidRDefault="001F69EC" w:rsidP="0036300F">
            <w:pPr>
              <w:pStyle w:val="Hinh"/>
            </w:pPr>
            <w:r w:rsidRPr="0036300F">
              <w:rPr>
                <w:rStyle w:val="HinhChar"/>
                <w:b/>
                <w:bCs/>
              </w:rPr>
              <w:object w:dxaOrig="1440" w:dyaOrig="2250" w14:anchorId="4C4432E8">
                <v:shape id="_x0000_i1026" type="#_x0000_t75" style="width:101.25pt;height:141.75pt" o:ole="">
                  <v:imagedata r:id="rId18" o:title=""/>
                </v:shape>
                <o:OLEObject Type="Embed" ProgID="PBrush" ShapeID="_x0000_i1026" DrawAspect="Content" ObjectID="_1644837669" r:id="rId19"/>
              </w:object>
            </w:r>
            <w:r w:rsidR="00FD1D7C" w:rsidRPr="0036300F">
              <w:br/>
              <w:t>(b)</w:t>
            </w:r>
          </w:p>
        </w:tc>
        <w:tc>
          <w:tcPr>
            <w:tcW w:w="2124" w:type="dxa"/>
          </w:tcPr>
          <w:p w14:paraId="5C26B717" w14:textId="45773A85" w:rsidR="00153256" w:rsidRPr="0036300F" w:rsidRDefault="0036300F" w:rsidP="0036300F">
            <w:pPr>
              <w:pStyle w:val="Hinh"/>
            </w:pPr>
            <w:r w:rsidRPr="0036300F">
              <w:rPr>
                <w:rStyle w:val="HinhChar"/>
                <w:b/>
                <w:bCs/>
              </w:rPr>
              <w:object w:dxaOrig="1515" w:dyaOrig="2370" w14:anchorId="471585AE">
                <v:shape id="_x0000_i1027" type="#_x0000_t75" style="width:95.25pt;height:141.75pt" o:ole="">
                  <v:imagedata r:id="rId20" o:title=""/>
                </v:shape>
                <o:OLEObject Type="Embed" ProgID="PBrush" ShapeID="_x0000_i1027" DrawAspect="Content" ObjectID="_1644837670" r:id="rId21"/>
              </w:object>
            </w:r>
            <w:r w:rsidR="00FD1D7C" w:rsidRPr="0036300F">
              <w:br/>
              <w:t>(c)</w:t>
            </w:r>
          </w:p>
        </w:tc>
        <w:tc>
          <w:tcPr>
            <w:tcW w:w="2124" w:type="dxa"/>
          </w:tcPr>
          <w:p w14:paraId="544ADD73" w14:textId="33002353" w:rsidR="00153256" w:rsidRPr="0036300F" w:rsidRDefault="001F69EC" w:rsidP="0036300F">
            <w:pPr>
              <w:pStyle w:val="Hinh"/>
            </w:pPr>
            <w:r w:rsidRPr="0036300F">
              <w:rPr>
                <w:rStyle w:val="HinhChar"/>
                <w:b/>
                <w:bCs/>
              </w:rPr>
              <w:object w:dxaOrig="1380" w:dyaOrig="2355" w14:anchorId="515BDD8B">
                <v:shape id="_x0000_i1028" type="#_x0000_t75" style="width:91.5pt;height:141.75pt" o:ole="">
                  <v:imagedata r:id="rId22" o:title=""/>
                </v:shape>
                <o:OLEObject Type="Embed" ProgID="PBrush" ShapeID="_x0000_i1028" DrawAspect="Content" ObjectID="_1644837671" r:id="rId23"/>
              </w:object>
            </w:r>
            <w:r w:rsidR="00FD1D7C" w:rsidRPr="0036300F">
              <w:br/>
              <w:t>(d)</w:t>
            </w:r>
          </w:p>
        </w:tc>
      </w:tr>
    </w:tbl>
    <w:p w14:paraId="16C203A8" w14:textId="77777777" w:rsidR="007B0548" w:rsidRPr="0009366B" w:rsidRDefault="007B0548" w:rsidP="00663E66">
      <w:pPr>
        <w:pStyle w:val="HinhNote"/>
      </w:pPr>
      <w:r w:rsidRPr="0009366B">
        <w:t xml:space="preserve">Hình 1. Hình thái rễ các </w:t>
      </w:r>
      <w:r w:rsidRPr="00663E66">
        <w:t>đối</w:t>
      </w:r>
      <w:r w:rsidRPr="0009366B">
        <w:t xml:space="preserve"> tượng nghiên cứu</w:t>
      </w:r>
    </w:p>
    <w:p w14:paraId="2C12FD0E" w14:textId="0C5B3F2E" w:rsidR="007B0548" w:rsidRDefault="00FD1D7C" w:rsidP="00DF0E1F">
      <w:pPr>
        <w:pStyle w:val="Ngun"/>
      </w:pPr>
      <w:r>
        <w:t xml:space="preserve">Ghi chú: a) </w:t>
      </w:r>
      <w:r w:rsidR="007B0548" w:rsidRPr="0009366B">
        <w:t xml:space="preserve">Rễ </w:t>
      </w:r>
      <w:r>
        <w:t>r</w:t>
      </w:r>
      <w:r w:rsidR="008B1D5D">
        <w:t>au Mương</w:t>
      </w:r>
      <w:r w:rsidR="007B0548" w:rsidRPr="0009366B">
        <w:t xml:space="preserve"> đứ</w:t>
      </w:r>
      <w:r w:rsidR="006C3C42">
        <w:t>ng</w:t>
      </w:r>
      <w:r w:rsidR="00952C81">
        <w:t>;</w:t>
      </w:r>
      <w:r>
        <w:t xml:space="preserve"> b</w:t>
      </w:r>
      <w:r w:rsidR="007B0548" w:rsidRPr="0009366B">
        <w:t>) Rễ</w:t>
      </w:r>
      <w:r w:rsidR="006C3C42">
        <w:t xml:space="preserve"> Tra</w:t>
      </w:r>
      <w:r w:rsidR="00952C81">
        <w:t>;</w:t>
      </w:r>
      <w:r w:rsidR="006C3C42">
        <w:t xml:space="preserve"> </w:t>
      </w:r>
      <w:r>
        <w:t>c</w:t>
      </w:r>
      <w:r w:rsidR="007B0548" w:rsidRPr="0009366B">
        <w:t xml:space="preserve">) Rễ </w:t>
      </w:r>
      <w:r w:rsidR="0036300F">
        <w:t>Nghể răm</w:t>
      </w:r>
      <w:r w:rsidR="00952C81">
        <w:t>;</w:t>
      </w:r>
      <w:r>
        <w:t xml:space="preserve"> và d</w:t>
      </w:r>
      <w:r w:rsidR="007B0548" w:rsidRPr="0009366B">
        <w:t>) Rễ Giá</w:t>
      </w:r>
      <w:r w:rsidR="00E33E6A">
        <w:t>.</w:t>
      </w:r>
    </w:p>
    <w:p w14:paraId="6F82BE53" w14:textId="3AEBDE51" w:rsidR="007B0548" w:rsidRPr="0009366B" w:rsidRDefault="00663E66" w:rsidP="00663E66">
      <w:r>
        <w:t xml:space="preserve">Đường kính rễ của Tra, Giá, </w:t>
      </w:r>
      <w:r w:rsidR="0036300F">
        <w:t>Nghể răm</w:t>
      </w:r>
      <w:r>
        <w:t>, và</w:t>
      </w:r>
      <w:r w:rsidRPr="0009366B">
        <w:t xml:space="preserve"> </w:t>
      </w:r>
      <w:r w:rsidR="00FD1D7C">
        <w:t>r</w:t>
      </w:r>
      <w:r w:rsidR="008B1D5D">
        <w:t>au Mương</w:t>
      </w:r>
      <w:r w:rsidRPr="0009366B">
        <w:t xml:space="preserve"> đứng</w:t>
      </w:r>
      <w:r>
        <w:t xml:space="preserve"> lần lượt là: 11</w:t>
      </w:r>
      <w:r w:rsidR="005B7E3A">
        <w:t xml:space="preserve"> - 16mm, 10 - 14mm, 2.55 - 3.5mm, và 3.88 - 4.6</w:t>
      </w:r>
      <w:r>
        <w:t xml:space="preserve">mm </w:t>
      </w:r>
      <w:r w:rsidRPr="0009366B">
        <w:t>(Hình 1). Rễ của các loài thân thảo thường quấn chặt với rễ của các cá thể khác mọc xung quanh, giúp cây bám chặt vào lớp đất bùn phía dướ</w:t>
      </w:r>
      <w:r>
        <w:t xml:space="preserve">i và </w:t>
      </w:r>
      <w:r w:rsidRPr="0009366B">
        <w:t>neo giữ cây trong điều kiện nền đất yế</w:t>
      </w:r>
      <w:r>
        <w:t>u (</w:t>
      </w:r>
      <w:r w:rsidRPr="00663E66">
        <w:rPr>
          <w:color w:val="000000" w:themeColor="text1"/>
        </w:rPr>
        <w:t>Lambardi &amp; ctg.,</w:t>
      </w:r>
      <w:r>
        <w:t xml:space="preserve"> 2017) và bão lũ (Justin </w:t>
      </w:r>
      <w:r w:rsidRPr="00663E66">
        <w:rPr>
          <w:color w:val="000000" w:themeColor="text1"/>
        </w:rPr>
        <w:t>&amp; Armstrong</w:t>
      </w:r>
      <w:r>
        <w:t>, 1987).</w:t>
      </w:r>
    </w:p>
    <w:p w14:paraId="05CC77DB" w14:textId="77777777" w:rsidR="007B0548" w:rsidRPr="0009366B" w:rsidRDefault="007B0548" w:rsidP="00FD1D7C">
      <w:pPr>
        <w:pStyle w:val="Mccp3"/>
        <w:ind w:firstLine="720"/>
      </w:pPr>
      <w:r>
        <w:t>3</w:t>
      </w:r>
      <w:r w:rsidRPr="0009366B">
        <w:t>.1.2. Thân</w:t>
      </w:r>
    </w:p>
    <w:p w14:paraId="101ED039" w14:textId="2EA85235" w:rsidR="007B0548" w:rsidRDefault="007B0548" w:rsidP="001E5EB4">
      <w:r w:rsidRPr="0009366B">
        <w:t>Tra, Giá</w:t>
      </w:r>
      <w:r>
        <w:t xml:space="preserve">, </w:t>
      </w:r>
      <w:r w:rsidRPr="0009366B">
        <w:t>Nghễ</w:t>
      </w:r>
      <w:r w:rsidR="00FD1D7C">
        <w:t xml:space="preserve"> R</w:t>
      </w:r>
      <w:r>
        <w:t>ăm</w:t>
      </w:r>
      <w:r w:rsidR="00663E66">
        <w:t>,</w:t>
      </w:r>
      <w:r>
        <w:t xml:space="preserve"> và</w:t>
      </w:r>
      <w:r w:rsidRPr="0009366B">
        <w:t xml:space="preserve"> </w:t>
      </w:r>
      <w:r w:rsidR="00FD1D7C">
        <w:t>r</w:t>
      </w:r>
      <w:r w:rsidR="008B1D5D">
        <w:t>au Mương</w:t>
      </w:r>
      <w:r w:rsidRPr="0009366B">
        <w:t xml:space="preserve"> đứng có chiều cao lần lượt là</w:t>
      </w:r>
      <w:r>
        <w:t>:</w:t>
      </w:r>
      <w:r w:rsidR="00663E66">
        <w:t xml:space="preserve"> 2 - 4</w:t>
      </w:r>
      <w:r w:rsidRPr="0009366B">
        <w:t xml:space="preserve">m </w:t>
      </w:r>
      <w:r>
        <w:t>,</w:t>
      </w:r>
      <w:r w:rsidR="00663E66">
        <w:t xml:space="preserve"> 3 - 5m, 0.3 - 0.6m và 0.5 - 1</w:t>
      </w:r>
      <w:r w:rsidRPr="0009366B">
        <w:t>m</w:t>
      </w:r>
      <w:r>
        <w:t xml:space="preserve"> (Hình 2)</w:t>
      </w:r>
      <w:r w:rsidRPr="0009366B">
        <w:t>. Tất cả các đối tượng nghiên cứu đều có xu hướng phân cành nhiều và các cá thể của loài thường sống tập trung thành đám để hạn chế các tác động cơ học bất lợ</w:t>
      </w:r>
      <w:r>
        <w:t>i (Anten,</w:t>
      </w:r>
      <w:r w:rsidR="00FD1D7C">
        <w:t xml:space="preserve"> Casado</w:t>
      </w:r>
      <w:r w:rsidRPr="00DA1CE5">
        <w:t>, &amp; Nagashima</w:t>
      </w:r>
      <w:r>
        <w:t>, 2005)</w:t>
      </w:r>
      <w:r w:rsidRPr="0009366B">
        <w:t>. Bên cạnh đó, vỏ thân của các loài nghiên cứu thườ</w:t>
      </w:r>
      <w:r w:rsidR="009E211C">
        <w:t>ng sáng màu như m</w:t>
      </w:r>
      <w:r w:rsidR="00673A3A">
        <w:t xml:space="preserve">àu xám (Tra và </w:t>
      </w:r>
      <w:r w:rsidRPr="0009366B">
        <w:t>Giá) hay màu nâu nhạt (</w:t>
      </w:r>
      <w:r w:rsidR="0036300F">
        <w:t>Nghể răm</w:t>
      </w:r>
      <w:r w:rsidR="00673A3A">
        <w:t xml:space="preserve"> và</w:t>
      </w:r>
      <w:r w:rsidRPr="0009366B">
        <w:t xml:space="preserve"> </w:t>
      </w:r>
      <w:r w:rsidR="00FD1D7C">
        <w:t>r</w:t>
      </w:r>
      <w:r w:rsidR="008B1D5D">
        <w:t>au Mương</w:t>
      </w:r>
      <w:r w:rsidRPr="0009366B">
        <w:t xml:space="preserve"> đứng)</w:t>
      </w:r>
      <w:r w:rsidR="00826365">
        <w:t>,</w:t>
      </w:r>
      <w:r w:rsidRPr="0009366B">
        <w:t xml:space="preserve"> giúp phản quang</w:t>
      </w:r>
      <w:r w:rsidR="00826365">
        <w:t xml:space="preserve"> và </w:t>
      </w:r>
      <w:r w:rsidRPr="0009366B">
        <w:t>hạn chế sự đốt nóng của nhiệt độ lên bề mặt cơ thể</w:t>
      </w:r>
      <w:r>
        <w:t xml:space="preserve"> (</w:t>
      </w:r>
      <w:hyperlink w:anchor="_ENREF_7" w:tooltip="Evert, 2018 #15" w:history="1">
        <w:r>
          <w:t>Evert</w:t>
        </w:r>
        <w:r w:rsidR="00FD1D7C">
          <w:t xml:space="preserve"> &amp; </w:t>
        </w:r>
        <w:r w:rsidR="00FD1D7C">
          <w:rPr>
            <w:noProof/>
          </w:rPr>
          <w:t>Eichhorn</w:t>
        </w:r>
        <w:r>
          <w:t>, 2018</w:t>
        </w:r>
      </w:hyperlink>
      <w:r>
        <w:t>)</w:t>
      </w:r>
      <w:r w:rsidRPr="0009366B">
        <w:t>. Đồng thời, vỏ thứ cấp thân có hệ thống lỗ vỏ dạng nốt sầ</w:t>
      </w:r>
      <w:r w:rsidR="00826365">
        <w:t>n (Tra và</w:t>
      </w:r>
      <w:r w:rsidRPr="0009366B">
        <w:t xml:space="preserve"> Giá) (Hình 3) làm tăng khả</w:t>
      </w:r>
      <w:r>
        <w:t xml:space="preserve"> năng t</w:t>
      </w:r>
      <w:r w:rsidR="00826365">
        <w:t xml:space="preserve">hông khí cho cây (Chapman, 1976; </w:t>
      </w:r>
      <w:r w:rsidRPr="0009366B">
        <w:t>Trầ</w:t>
      </w:r>
      <w:r>
        <w:t xml:space="preserve">n, </w:t>
      </w:r>
      <w:hyperlink w:anchor="_ENREF_19" w:tooltip="Trần, 2010" w:history="1">
        <w:r>
          <w:t>2010</w:t>
        </w:r>
      </w:hyperlink>
      <w:r>
        <w:t>)</w:t>
      </w:r>
      <w:r w:rsidRPr="0009366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67"/>
        <w:gridCol w:w="2172"/>
        <w:gridCol w:w="2190"/>
      </w:tblGrid>
      <w:tr w:rsidR="00FD1D7C" w14:paraId="7A60D48D" w14:textId="77777777" w:rsidTr="00FD1D7C">
        <w:tc>
          <w:tcPr>
            <w:tcW w:w="2123" w:type="dxa"/>
          </w:tcPr>
          <w:p w14:paraId="2170745F" w14:textId="0A78356E" w:rsidR="00FD1D7C" w:rsidRDefault="00952C81" w:rsidP="00952C81">
            <w:pPr>
              <w:pStyle w:val="Hinh"/>
            </w:pPr>
            <w:r w:rsidRPr="00FD1D7C">
              <w:rPr>
                <w:rStyle w:val="HinhChar"/>
              </w:rPr>
              <w:object w:dxaOrig="1365" w:dyaOrig="2100" w14:anchorId="01DFEE66">
                <v:shape id="_x0000_i1029" type="#_x0000_t75" style="width:98.25pt;height:141.75pt" o:ole="">
                  <v:imagedata r:id="rId24" o:title="" cropright="520f"/>
                </v:shape>
                <o:OLEObject Type="Embed" ProgID="PBrush" ShapeID="_x0000_i1029" DrawAspect="Content" ObjectID="_1644837672" r:id="rId25"/>
              </w:object>
            </w:r>
            <w:r w:rsidR="00FD1D7C">
              <w:br/>
              <w:t>(a)</w:t>
            </w:r>
          </w:p>
        </w:tc>
        <w:tc>
          <w:tcPr>
            <w:tcW w:w="2124" w:type="dxa"/>
          </w:tcPr>
          <w:p w14:paraId="722D249E" w14:textId="39153855" w:rsidR="00FD1D7C" w:rsidRDefault="00952C81" w:rsidP="00952C81">
            <w:pPr>
              <w:pStyle w:val="Hinh"/>
            </w:pPr>
            <w:r w:rsidRPr="00FD1D7C">
              <w:rPr>
                <w:rStyle w:val="HinhChar"/>
              </w:rPr>
              <w:object w:dxaOrig="1410" w:dyaOrig="2055" w14:anchorId="7F0CEADE">
                <v:shape id="_x0000_i1030" type="#_x0000_t75" style="width:97.5pt;height:141.75pt" o:ole="">
                  <v:imagedata r:id="rId26" o:title="" cropleft="1091f" cropright="818f"/>
                </v:shape>
                <o:OLEObject Type="Embed" ProgID="PBrush" ShapeID="_x0000_i1030" DrawAspect="Content" ObjectID="_1644837673" r:id="rId27"/>
              </w:object>
            </w:r>
            <w:r w:rsidR="00FD1D7C">
              <w:br/>
              <w:t>(b)</w:t>
            </w:r>
          </w:p>
        </w:tc>
        <w:tc>
          <w:tcPr>
            <w:tcW w:w="2124" w:type="dxa"/>
          </w:tcPr>
          <w:p w14:paraId="48E2C5DF" w14:textId="6B7ED656" w:rsidR="00FD1D7C" w:rsidRDefault="00952C81" w:rsidP="00952C81">
            <w:pPr>
              <w:pStyle w:val="Hinh"/>
            </w:pPr>
            <w:r w:rsidRPr="00FD1D7C">
              <w:rPr>
                <w:rStyle w:val="HinhChar"/>
              </w:rPr>
              <w:object w:dxaOrig="1425" w:dyaOrig="2085" w14:anchorId="01004571">
                <v:shape id="_x0000_i1031" type="#_x0000_t75" style="width:102.75pt;height:141.75pt" o:ole="">
                  <v:imagedata r:id="rId28" o:title="" cropleft="789f"/>
                </v:shape>
                <o:OLEObject Type="Embed" ProgID="PBrush" ShapeID="_x0000_i1031" DrawAspect="Content" ObjectID="_1644837674" r:id="rId29"/>
              </w:object>
            </w:r>
            <w:r w:rsidR="00FD1D7C">
              <w:br/>
              <w:t>(c)</w:t>
            </w:r>
          </w:p>
        </w:tc>
        <w:tc>
          <w:tcPr>
            <w:tcW w:w="2124" w:type="dxa"/>
          </w:tcPr>
          <w:p w14:paraId="3ECDDB3F" w14:textId="7B0F7C0A" w:rsidR="00FD1D7C" w:rsidRDefault="00952C81" w:rsidP="00952C81">
            <w:pPr>
              <w:pStyle w:val="Hinh"/>
            </w:pPr>
            <w:r w:rsidRPr="00FD1D7C">
              <w:rPr>
                <w:rStyle w:val="HinhChar"/>
              </w:rPr>
              <w:object w:dxaOrig="2580" w:dyaOrig="1665" w14:anchorId="408E74AC">
                <v:shape id="_x0000_i1032" type="#_x0000_t75" style="width:104.25pt;height:141.75pt" o:ole="">
                  <v:imagedata r:id="rId30" o:title="" cropleft="795f"/>
                </v:shape>
                <o:OLEObject Type="Embed" ProgID="PBrush" ShapeID="_x0000_i1032" DrawAspect="Content" ObjectID="_1644837675" r:id="rId31"/>
              </w:object>
            </w:r>
            <w:r w:rsidR="00FD1D7C">
              <w:br/>
              <w:t>(d)</w:t>
            </w:r>
          </w:p>
        </w:tc>
      </w:tr>
    </w:tbl>
    <w:p w14:paraId="30E05153" w14:textId="77777777" w:rsidR="00663E66" w:rsidRPr="00977973" w:rsidRDefault="00663E66" w:rsidP="00663E66">
      <w:pPr>
        <w:pStyle w:val="HinhNote"/>
      </w:pPr>
      <w:r w:rsidRPr="00977973">
        <w:t>Hình 2. Hình thái</w:t>
      </w:r>
      <w:r>
        <w:t xml:space="preserve"> thân và tán lá</w:t>
      </w:r>
      <w:r w:rsidRPr="00977973">
        <w:t xml:space="preserve"> </w:t>
      </w:r>
      <w:r w:rsidRPr="004853A3">
        <w:t>các</w:t>
      </w:r>
      <w:r w:rsidRPr="00977973">
        <w:t xml:space="preserve"> đối tượng nghiên cứu</w:t>
      </w:r>
    </w:p>
    <w:p w14:paraId="289CAF93" w14:textId="70E3CF7F" w:rsidR="00663E66" w:rsidRDefault="00FD1D7C" w:rsidP="00DF0E1F">
      <w:pPr>
        <w:pStyle w:val="Ngun"/>
      </w:pPr>
      <w:r>
        <w:t>Ghi chú: a)</w:t>
      </w:r>
      <w:r w:rsidR="00952C81">
        <w:t xml:space="preserve"> </w:t>
      </w:r>
      <w:r w:rsidR="008B1D5D">
        <w:t>Rau Mương</w:t>
      </w:r>
      <w:r w:rsidR="00663E66" w:rsidRPr="0009366B">
        <w:t xml:space="preserve"> đứng</w:t>
      </w:r>
      <w:r w:rsidR="00952C81">
        <w:t>;</w:t>
      </w:r>
      <w:r w:rsidR="00663E66" w:rsidRPr="0009366B">
        <w:t xml:space="preserve"> </w:t>
      </w:r>
      <w:r>
        <w:t>b)</w:t>
      </w:r>
      <w:r w:rsidR="00663E66" w:rsidRPr="0009366B">
        <w:t xml:space="preserve"> Tra</w:t>
      </w:r>
      <w:r w:rsidR="00952C81">
        <w:t>;</w:t>
      </w:r>
      <w:r w:rsidR="00663E66" w:rsidRPr="0009366B">
        <w:t xml:space="preserve"> </w:t>
      </w:r>
      <w:r>
        <w:t>c)</w:t>
      </w:r>
      <w:r w:rsidR="00663E66" w:rsidRPr="0009366B">
        <w:t xml:space="preserve"> Giá</w:t>
      </w:r>
      <w:r w:rsidR="00952C81">
        <w:t>;</w:t>
      </w:r>
      <w:r>
        <w:t xml:space="preserve"> và</w:t>
      </w:r>
      <w:r w:rsidR="00663E66" w:rsidRPr="0009366B">
        <w:t xml:space="preserve"> </w:t>
      </w:r>
      <w:r>
        <w:t>d)</w:t>
      </w:r>
      <w:r w:rsidR="00663E66" w:rsidRPr="0009366B">
        <w:t xml:space="preserve"> </w:t>
      </w:r>
      <w:r w:rsidR="0036300F">
        <w:t>Nghể răm</w:t>
      </w:r>
      <w:r w:rsidR="006C3C4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3507"/>
      </w:tblGrid>
      <w:tr w:rsidR="006C3C42" w14:paraId="218A6421" w14:textId="77777777" w:rsidTr="00952C81">
        <w:trPr>
          <w:jc w:val="center"/>
        </w:trPr>
        <w:tc>
          <w:tcPr>
            <w:tcW w:w="3548" w:type="dxa"/>
          </w:tcPr>
          <w:p w14:paraId="7F9A6A43" w14:textId="793BC5B8" w:rsidR="006C3C42" w:rsidRDefault="00952C81" w:rsidP="00952C81">
            <w:pPr>
              <w:pStyle w:val="Hinh"/>
            </w:pPr>
            <w:r w:rsidRPr="006C3C42">
              <w:rPr>
                <w:rStyle w:val="HinhChar"/>
              </w:rPr>
              <w:object w:dxaOrig="2505" w:dyaOrig="2190" w14:anchorId="27836DFE">
                <v:shape id="_x0000_i1033" type="#_x0000_t75" style="width:166.5pt;height:148.5pt" o:ole="">
                  <v:imagedata r:id="rId32" o:title="" cropleft="9345f"/>
                </v:shape>
                <o:OLEObject Type="Embed" ProgID="PBrush" ShapeID="_x0000_i1033" DrawAspect="Content" ObjectID="_1644837676" r:id="rId33"/>
              </w:object>
            </w:r>
            <w:r w:rsidR="006C3C42">
              <w:br/>
              <w:t>(a)</w:t>
            </w:r>
          </w:p>
        </w:tc>
        <w:tc>
          <w:tcPr>
            <w:tcW w:w="3504" w:type="dxa"/>
          </w:tcPr>
          <w:p w14:paraId="61EB78E9" w14:textId="182B5E59" w:rsidR="006C3C42" w:rsidRDefault="00952C81" w:rsidP="00952C81">
            <w:pPr>
              <w:pStyle w:val="Hinh"/>
            </w:pPr>
            <w:r w:rsidRPr="006C3C42">
              <w:rPr>
                <w:rStyle w:val="HinhChar"/>
              </w:rPr>
              <w:object w:dxaOrig="2340" w:dyaOrig="2250" w14:anchorId="694B7B33">
                <v:shape id="_x0000_i1034" type="#_x0000_t75" style="width:164.25pt;height:148.5pt" o:ole="">
                  <v:imagedata r:id="rId34" o:title="" cropleft="7977f" cropright="1076f"/>
                </v:shape>
                <o:OLEObject Type="Embed" ProgID="PBrush" ShapeID="_x0000_i1034" DrawAspect="Content" ObjectID="_1644837677" r:id="rId35"/>
              </w:object>
            </w:r>
            <w:r w:rsidR="006C3C42">
              <w:br/>
              <w:t>(b)</w:t>
            </w:r>
          </w:p>
        </w:tc>
      </w:tr>
    </w:tbl>
    <w:p w14:paraId="4440CD21" w14:textId="77777777" w:rsidR="007B0548" w:rsidRDefault="007B0548" w:rsidP="006C3C42">
      <w:pPr>
        <w:pStyle w:val="HinhNote"/>
      </w:pPr>
      <w:r w:rsidRPr="004C4F1B">
        <w:t xml:space="preserve">Hình 3. Hệ thống lỗ vỏ trên các đối </w:t>
      </w:r>
      <w:r w:rsidRPr="004853A3">
        <w:t>tượng</w:t>
      </w:r>
      <w:r w:rsidRPr="004C4F1B">
        <w:t xml:space="preserve"> nghiên cứu</w:t>
      </w:r>
    </w:p>
    <w:p w14:paraId="050A3A7E" w14:textId="49BEBB06" w:rsidR="007B0548" w:rsidRPr="006C3C42" w:rsidRDefault="006C3C42" w:rsidP="00DF0E1F">
      <w:pPr>
        <w:pStyle w:val="Ngun"/>
      </w:pPr>
      <w:r w:rsidRPr="006C3C42">
        <w:t>Ghi chú: a) Tra và b)</w:t>
      </w:r>
      <w:r w:rsidR="007B0548" w:rsidRPr="006C3C42">
        <w:t xml:space="preserve"> Giá</w:t>
      </w:r>
      <w:r>
        <w:t>.</w:t>
      </w:r>
    </w:p>
    <w:p w14:paraId="74729C88" w14:textId="77777777" w:rsidR="007B0548" w:rsidRPr="00CA55F8" w:rsidRDefault="007B0548" w:rsidP="006C3C42">
      <w:pPr>
        <w:pStyle w:val="Mccp3"/>
        <w:ind w:firstLine="720"/>
      </w:pPr>
      <w:r>
        <w:t>3</w:t>
      </w:r>
      <w:r w:rsidRPr="00CA55F8">
        <w:t>.1.3. Lá</w:t>
      </w:r>
    </w:p>
    <w:p w14:paraId="6BEC066A" w14:textId="6AE8B386" w:rsidR="007B0548" w:rsidRPr="00CA55F8" w:rsidRDefault="007B0548" w:rsidP="001E5EB4">
      <w:pPr>
        <w:rPr>
          <w:noProof/>
          <w:lang w:val="en-US"/>
        </w:rPr>
      </w:pPr>
      <w:r>
        <w:rPr>
          <w:noProof/>
          <w:lang w:val="en-US"/>
        </w:rPr>
        <w:t xml:space="preserve">Tra, Giá, </w:t>
      </w:r>
      <w:r w:rsidR="006C3C42">
        <w:rPr>
          <w:noProof/>
          <w:lang w:val="en-US"/>
        </w:rPr>
        <w:t>r</w:t>
      </w:r>
      <w:r w:rsidR="008B1D5D">
        <w:rPr>
          <w:noProof/>
          <w:lang w:val="en-US"/>
        </w:rPr>
        <w:t>au Mương</w:t>
      </w:r>
      <w:r>
        <w:rPr>
          <w:noProof/>
          <w:lang w:val="en-US"/>
        </w:rPr>
        <w:t xml:space="preserve"> đứng</w:t>
      </w:r>
      <w:r w:rsidR="00342807">
        <w:rPr>
          <w:noProof/>
          <w:lang w:val="en-US"/>
        </w:rPr>
        <w:t>,</w:t>
      </w:r>
      <w:r>
        <w:rPr>
          <w:noProof/>
          <w:lang w:val="en-US"/>
        </w:rPr>
        <w:t xml:space="preserve"> và </w:t>
      </w:r>
      <w:r w:rsidR="0036300F">
        <w:rPr>
          <w:noProof/>
          <w:lang w:val="en-US"/>
        </w:rPr>
        <w:t>Nghể răm</w:t>
      </w:r>
      <w:r>
        <w:rPr>
          <w:noProof/>
          <w:lang w:val="en-US"/>
        </w:rPr>
        <w:t xml:space="preserve"> </w:t>
      </w:r>
      <w:r w:rsidRPr="00CA55F8">
        <w:rPr>
          <w:noProof/>
          <w:lang w:val="en-US"/>
        </w:rPr>
        <w:t>có độ dày phiến lá lần lượt là: 225 ± 6.19µm</w:t>
      </w:r>
      <w:r>
        <w:rPr>
          <w:noProof/>
          <w:lang w:val="en-US"/>
        </w:rPr>
        <w:t>,</w:t>
      </w:r>
      <w:r w:rsidR="00342807">
        <w:rPr>
          <w:noProof/>
          <w:lang w:val="en-US"/>
        </w:rPr>
        <w:t xml:space="preserve"> 373.33</w:t>
      </w:r>
      <w:r w:rsidR="00594901">
        <w:rPr>
          <w:noProof/>
          <w:lang w:val="en-US"/>
        </w:rPr>
        <w:t xml:space="preserve"> </w:t>
      </w:r>
      <w:r w:rsidR="00342807">
        <w:rPr>
          <w:noProof/>
          <w:lang w:val="en-US"/>
        </w:rPr>
        <w:t>±</w:t>
      </w:r>
      <w:r w:rsidR="00594901">
        <w:rPr>
          <w:noProof/>
          <w:lang w:val="en-US"/>
        </w:rPr>
        <w:t xml:space="preserve"> </w:t>
      </w:r>
      <w:r w:rsidR="00342807">
        <w:rPr>
          <w:noProof/>
          <w:lang w:val="en-US"/>
        </w:rPr>
        <w:t>5.58</w:t>
      </w:r>
      <w:r w:rsidRPr="00CA55F8">
        <w:rPr>
          <w:noProof/>
          <w:lang w:val="en-US"/>
        </w:rPr>
        <w:t>µm</w:t>
      </w:r>
      <w:r>
        <w:rPr>
          <w:noProof/>
          <w:lang w:val="en-US"/>
        </w:rPr>
        <w:t>,</w:t>
      </w:r>
      <w:r w:rsidR="00342807">
        <w:rPr>
          <w:noProof/>
          <w:lang w:val="en-US"/>
        </w:rPr>
        <w:t xml:space="preserve"> </w:t>
      </w:r>
      <w:r w:rsidRPr="00CA55F8">
        <w:rPr>
          <w:noProof/>
          <w:lang w:val="en-US"/>
        </w:rPr>
        <w:t>169.17</w:t>
      </w:r>
      <w:r w:rsidR="00594901">
        <w:rPr>
          <w:noProof/>
          <w:lang w:val="en-US"/>
        </w:rPr>
        <w:t xml:space="preserve"> </w:t>
      </w:r>
      <w:r w:rsidRPr="00CA55F8">
        <w:rPr>
          <w:noProof/>
          <w:lang w:val="en-US"/>
        </w:rPr>
        <w:t>±</w:t>
      </w:r>
      <w:r w:rsidR="00594901">
        <w:rPr>
          <w:noProof/>
          <w:lang w:val="en-US"/>
        </w:rPr>
        <w:t xml:space="preserve"> </w:t>
      </w:r>
      <w:r w:rsidRPr="00CA55F8">
        <w:rPr>
          <w:noProof/>
          <w:lang w:val="en-US"/>
        </w:rPr>
        <w:t>7.90µm</w:t>
      </w:r>
      <w:r w:rsidR="00342807">
        <w:rPr>
          <w:noProof/>
          <w:lang w:val="en-US"/>
        </w:rPr>
        <w:t xml:space="preserve">, </w:t>
      </w:r>
      <w:r>
        <w:rPr>
          <w:noProof/>
          <w:lang w:val="en-US"/>
        </w:rPr>
        <w:t>và</w:t>
      </w:r>
      <w:r w:rsidR="00342807">
        <w:rPr>
          <w:noProof/>
          <w:lang w:val="en-US"/>
        </w:rPr>
        <w:t xml:space="preserve"> 270.83 ± 8.41</w:t>
      </w:r>
      <w:r w:rsidRPr="00CA55F8">
        <w:rPr>
          <w:noProof/>
          <w:lang w:val="en-US"/>
        </w:rPr>
        <w:t>µm. Lá có tính chất cứng cáp (Giá), mềm dẻ</w:t>
      </w:r>
      <w:r w:rsidR="00594901">
        <w:rPr>
          <w:noProof/>
          <w:lang w:val="en-US"/>
        </w:rPr>
        <w:t>o (Tra và</w:t>
      </w:r>
      <w:r w:rsidRPr="00CA55F8">
        <w:rPr>
          <w:noProof/>
          <w:lang w:val="en-US"/>
        </w:rPr>
        <w:t xml:space="preserve"> </w:t>
      </w:r>
      <w:r w:rsidR="0036300F">
        <w:rPr>
          <w:noProof/>
          <w:lang w:val="en-US"/>
        </w:rPr>
        <w:t>Nghể răm</w:t>
      </w:r>
      <w:r w:rsidRPr="00CA55F8">
        <w:rPr>
          <w:noProof/>
          <w:lang w:val="en-US"/>
        </w:rPr>
        <w:t>)</w:t>
      </w:r>
      <w:r w:rsidR="00342807">
        <w:rPr>
          <w:noProof/>
          <w:lang w:val="en-US"/>
        </w:rPr>
        <w:t>,</w:t>
      </w:r>
      <w:r w:rsidRPr="00CA55F8">
        <w:rPr>
          <w:noProof/>
          <w:lang w:val="en-US"/>
        </w:rPr>
        <w:t xml:space="preserve"> hay kích thước lá nhỏ (</w:t>
      </w:r>
      <w:r w:rsidR="006C3C42">
        <w:rPr>
          <w:noProof/>
          <w:lang w:val="en-US"/>
        </w:rPr>
        <w:t>r</w:t>
      </w:r>
      <w:r w:rsidR="008B1D5D">
        <w:rPr>
          <w:noProof/>
          <w:lang w:val="en-US"/>
        </w:rPr>
        <w:t>au Mương</w:t>
      </w:r>
      <w:r w:rsidRPr="00CA55F8">
        <w:rPr>
          <w:noProof/>
          <w:lang w:val="en-US"/>
        </w:rPr>
        <w:t xml:space="preserve"> đứng) là những đặc điểm thích nghi của lá vớ</w:t>
      </w:r>
      <w:r w:rsidR="006C3C42">
        <w:rPr>
          <w:noProof/>
          <w:lang w:val="en-US"/>
        </w:rPr>
        <w:t xml:space="preserve">i gió, </w:t>
      </w:r>
      <w:r w:rsidRPr="00CA55F8">
        <w:rPr>
          <w:noProof/>
          <w:lang w:val="en-US"/>
        </w:rPr>
        <w:t xml:space="preserve">bão. Ngoài ra, lá của các đối tượng nghiên cứu thường có bề mặt nhẵn bóng do phủ lớp </w:t>
      </w:r>
      <w:r w:rsidR="00342807">
        <w:rPr>
          <w:noProof/>
          <w:lang w:val="en-US"/>
        </w:rPr>
        <w:t>cuticun (Giá và</w:t>
      </w:r>
      <w:r w:rsidRPr="00CA55F8">
        <w:rPr>
          <w:noProof/>
          <w:lang w:val="en-US"/>
        </w:rPr>
        <w:t xml:space="preserve"> </w:t>
      </w:r>
      <w:r w:rsidR="0036300F">
        <w:rPr>
          <w:noProof/>
          <w:lang w:val="en-US"/>
        </w:rPr>
        <w:t>Nghể răm</w:t>
      </w:r>
      <w:r w:rsidR="00342807">
        <w:rPr>
          <w:noProof/>
          <w:lang w:val="en-US"/>
        </w:rPr>
        <w:t>) và</w:t>
      </w:r>
      <w:r w:rsidRPr="00CA55F8">
        <w:rPr>
          <w:noProof/>
          <w:lang w:val="en-US"/>
        </w:rPr>
        <w:t xml:space="preserve"> được phủ lông che chở ở cả hai mặt của phiến lá hoặc bề mặ</w:t>
      </w:r>
      <w:r w:rsidR="00342807">
        <w:rPr>
          <w:noProof/>
          <w:lang w:val="en-US"/>
        </w:rPr>
        <w:t xml:space="preserve">t lá nhám (Tra và </w:t>
      </w:r>
      <w:r w:rsidR="006C3C42">
        <w:rPr>
          <w:noProof/>
          <w:lang w:val="en-US"/>
        </w:rPr>
        <w:t>r</w:t>
      </w:r>
      <w:r w:rsidR="008B1D5D">
        <w:rPr>
          <w:noProof/>
          <w:lang w:val="en-US"/>
        </w:rPr>
        <w:t>au Mương</w:t>
      </w:r>
      <w:r w:rsidRPr="00CA55F8">
        <w:rPr>
          <w:noProof/>
          <w:lang w:val="en-US"/>
        </w:rPr>
        <w:t xml:space="preserve"> đứng) giúp chống nóng và hạn chế sự mất nước của cây thông qua lỗ khí trên bề mặt biểu bì của lá (Nguyễ</w:t>
      </w:r>
      <w:r w:rsidR="005B7E3A">
        <w:rPr>
          <w:noProof/>
          <w:lang w:val="en-US"/>
        </w:rPr>
        <w:t>n, 20</w:t>
      </w:r>
      <w:r w:rsidR="00673A3A">
        <w:rPr>
          <w:noProof/>
          <w:lang w:val="en-US"/>
        </w:rPr>
        <w:t>05</w:t>
      </w:r>
      <w:r w:rsidR="0033641D">
        <w:rPr>
          <w:noProof/>
          <w:lang w:val="en-US"/>
        </w:rPr>
        <w:t xml:space="preserve">; </w:t>
      </w:r>
      <w:r w:rsidRPr="00CA55F8">
        <w:rPr>
          <w:noProof/>
          <w:lang w:val="en-US"/>
        </w:rPr>
        <w:t>Trầ</w:t>
      </w:r>
      <w:r>
        <w:rPr>
          <w:noProof/>
          <w:lang w:val="en-US"/>
        </w:rPr>
        <w:t xml:space="preserve">n, </w:t>
      </w:r>
      <w:r w:rsidR="004853A3">
        <w:rPr>
          <w:noProof/>
          <w:lang w:val="en-US"/>
        </w:rPr>
        <w:t>2010).</w:t>
      </w:r>
    </w:p>
    <w:p w14:paraId="58BEF7D5" w14:textId="75615E7E" w:rsidR="007B0548" w:rsidRPr="00C16355" w:rsidRDefault="007B0548" w:rsidP="001E5EB4">
      <w:pPr>
        <w:pStyle w:val="Mccp2"/>
        <w:rPr>
          <w:rFonts w:hint="eastAsia"/>
        </w:rPr>
      </w:pPr>
      <w:r>
        <w:t>3</w:t>
      </w:r>
      <w:r w:rsidRPr="00C16355">
        <w:t xml:space="preserve">.2. </w:t>
      </w:r>
      <w:r w:rsidR="006C3C42">
        <w:tab/>
      </w:r>
      <w:r w:rsidRPr="00C16355">
        <w:t>Đặc điểm giải phẫu thích nghi</w:t>
      </w:r>
    </w:p>
    <w:p w14:paraId="313692CD" w14:textId="77777777" w:rsidR="007B0548" w:rsidRPr="00CA55F8" w:rsidRDefault="007B0548" w:rsidP="006C3C42">
      <w:pPr>
        <w:pStyle w:val="Mccp3"/>
        <w:ind w:firstLine="720"/>
      </w:pPr>
      <w:r>
        <w:t>3</w:t>
      </w:r>
      <w:r w:rsidRPr="00CA55F8">
        <w:t>.2.1. Rễ</w:t>
      </w:r>
    </w:p>
    <w:p w14:paraId="15AA95F2" w14:textId="00C8FB02" w:rsidR="0081571E" w:rsidRDefault="007B0548" w:rsidP="0081571E">
      <w:pPr>
        <w:rPr>
          <w:noProof/>
          <w:color w:val="000000" w:themeColor="text1"/>
          <w:lang w:val="en-US"/>
        </w:rPr>
      </w:pPr>
      <w:r w:rsidRPr="00CA55F8">
        <w:rPr>
          <w:noProof/>
          <w:color w:val="000000" w:themeColor="text1"/>
          <w:lang w:val="en-US"/>
        </w:rPr>
        <w:t>Rễ thứ cấp của các loài nghiên cứu đều gồ</w:t>
      </w:r>
      <w:r w:rsidR="009C2631">
        <w:rPr>
          <w:noProof/>
          <w:color w:val="000000" w:themeColor="text1"/>
          <w:lang w:val="en-US"/>
        </w:rPr>
        <w:t>m hai</w:t>
      </w:r>
      <w:r w:rsidRPr="00CA55F8">
        <w:rPr>
          <w:noProof/>
          <w:color w:val="000000" w:themeColor="text1"/>
          <w:lang w:val="en-US"/>
        </w:rPr>
        <w:t xml:space="preserve"> phầ</w:t>
      </w:r>
      <w:r w:rsidR="009C2631">
        <w:rPr>
          <w:noProof/>
          <w:color w:val="000000" w:themeColor="text1"/>
          <w:lang w:val="en-US"/>
        </w:rPr>
        <w:t>n: V</w:t>
      </w:r>
      <w:r w:rsidRPr="00CA55F8">
        <w:rPr>
          <w:noProof/>
          <w:color w:val="000000" w:themeColor="text1"/>
          <w:lang w:val="en-US"/>
        </w:rPr>
        <w:t>ỏ thứ cấp và gỗ thứ cấp. Vỏ thứ cấp có tầng bần dày, chiếm từ</w:t>
      </w:r>
      <w:r w:rsidR="009C2631">
        <w:rPr>
          <w:noProof/>
          <w:color w:val="000000" w:themeColor="text1"/>
          <w:lang w:val="en-US"/>
        </w:rPr>
        <w:t xml:space="preserve"> 10.91</w:t>
      </w:r>
      <w:r w:rsidR="006522F5" w:rsidRPr="00CA55F8">
        <w:rPr>
          <w:noProof/>
          <w:color w:val="000000" w:themeColor="text1"/>
          <w:lang w:val="en-US"/>
        </w:rPr>
        <w:t>%</w:t>
      </w:r>
      <w:r w:rsidR="009C2631">
        <w:rPr>
          <w:noProof/>
          <w:color w:val="000000" w:themeColor="text1"/>
          <w:lang w:val="en-US"/>
        </w:rPr>
        <w:t xml:space="preserve"> -</w:t>
      </w:r>
      <w:r w:rsidRPr="00CA55F8">
        <w:rPr>
          <w:noProof/>
          <w:color w:val="000000" w:themeColor="text1"/>
          <w:lang w:val="en-US"/>
        </w:rPr>
        <w:t xml:space="preserve"> 20% độ dày bán kính rễ. Tầng bần phát triển giúp bảo vệ tốt hệ rễ</w:t>
      </w:r>
      <w:r w:rsidR="006522F5">
        <w:rPr>
          <w:noProof/>
          <w:color w:val="000000" w:themeColor="text1"/>
          <w:lang w:val="en-US"/>
        </w:rPr>
        <w:t xml:space="preserve"> (Hoàng &amp; ctg.</w:t>
      </w:r>
      <w:r>
        <w:rPr>
          <w:noProof/>
          <w:color w:val="000000" w:themeColor="text1"/>
          <w:lang w:val="en-US"/>
        </w:rPr>
        <w:t xml:space="preserve">, 1980) </w:t>
      </w:r>
      <w:r w:rsidRPr="00CA55F8">
        <w:rPr>
          <w:noProof/>
          <w:color w:val="000000" w:themeColor="text1"/>
          <w:lang w:val="en-US"/>
        </w:rPr>
        <w:t>của các loài thực vật này khi sống ở môi trường nước với nền đất bùn cát (</w:t>
      </w:r>
      <w:r w:rsidR="00BF2CAF" w:rsidRPr="00BF2CAF">
        <w:rPr>
          <w:noProof/>
        </w:rPr>
        <w:t>UBND tỉnh Bình Định &amp; Sở KHCN</w:t>
      </w:r>
      <w:r w:rsidRPr="00CA55F8">
        <w:rPr>
          <w:noProof/>
          <w:color w:val="000000" w:themeColor="text1"/>
          <w:lang w:val="en-US"/>
        </w:rPr>
        <w:t xml:space="preserve">, 2005). Riêng </w:t>
      </w:r>
      <w:r w:rsidR="0036300F">
        <w:rPr>
          <w:noProof/>
          <w:color w:val="000000" w:themeColor="text1"/>
          <w:lang w:val="en-US"/>
        </w:rPr>
        <w:t>Nghể răm</w:t>
      </w:r>
      <w:r w:rsidRPr="00CA55F8">
        <w:rPr>
          <w:noProof/>
          <w:color w:val="000000" w:themeColor="text1"/>
          <w:lang w:val="en-US"/>
        </w:rPr>
        <w:t>, tầng bần rất mỏng (chiếm 1.92% bán kính rễ</w:t>
      </w:r>
      <w:r>
        <w:rPr>
          <w:noProof/>
          <w:color w:val="000000" w:themeColor="text1"/>
          <w:lang w:val="en-US"/>
        </w:rPr>
        <w:t>),</w:t>
      </w:r>
      <w:r w:rsidRPr="00CA55F8">
        <w:rPr>
          <w:noProof/>
          <w:color w:val="000000" w:themeColor="text1"/>
          <w:lang w:val="en-US"/>
        </w:rPr>
        <w:t xml:space="preserve"> khá tương đồng với loài thực vật cùng chi</w:t>
      </w:r>
      <w:r w:rsidR="00673A3A">
        <w:rPr>
          <w:noProof/>
          <w:color w:val="000000" w:themeColor="text1"/>
          <w:lang w:val="en-US"/>
        </w:rPr>
        <w:t xml:space="preserve"> và </w:t>
      </w:r>
      <w:r w:rsidR="0081571E" w:rsidRPr="00CA55F8">
        <w:rPr>
          <w:noProof/>
          <w:color w:val="000000" w:themeColor="text1"/>
          <w:lang w:val="en-US"/>
        </w:rPr>
        <w:t>Nghể lông dày (</w:t>
      </w:r>
      <w:r w:rsidR="0081571E" w:rsidRPr="00E44239">
        <w:rPr>
          <w:i/>
          <w:noProof/>
          <w:color w:val="000000" w:themeColor="text1"/>
          <w:lang w:val="en-US"/>
        </w:rPr>
        <w:t>Polygonum tomentosum</w:t>
      </w:r>
      <w:r w:rsidR="0081571E" w:rsidRPr="00CA55F8">
        <w:rPr>
          <w:noProof/>
          <w:color w:val="000000" w:themeColor="text1"/>
          <w:lang w:val="en-US"/>
        </w:rPr>
        <w:t xml:space="preserve">) có tầng bần chiếm 2.56% bán kính rễ </w:t>
      </w:r>
      <w:r w:rsidR="0081571E">
        <w:rPr>
          <w:noProof/>
          <w:color w:val="000000" w:themeColor="text1"/>
          <w:lang w:val="en-US"/>
        </w:rPr>
        <w:t>(</w:t>
      </w:r>
      <w:r w:rsidR="0081571E" w:rsidRPr="00CA55F8">
        <w:rPr>
          <w:noProof/>
          <w:color w:val="000000" w:themeColor="text1"/>
          <w:lang w:val="en-US"/>
        </w:rPr>
        <w:t>Trầ</w:t>
      </w:r>
      <w:r w:rsidR="0081571E">
        <w:rPr>
          <w:noProof/>
          <w:color w:val="000000" w:themeColor="text1"/>
          <w:lang w:val="en-US"/>
        </w:rPr>
        <w:t>n, 2010).</w:t>
      </w:r>
    </w:p>
    <w:p w14:paraId="01D749DF" w14:textId="21FDA327" w:rsidR="00A75CAA" w:rsidRDefault="00A75CAA" w:rsidP="00A75CAA">
      <w:pPr>
        <w:rPr>
          <w:color w:val="000000" w:themeColor="text1"/>
        </w:rPr>
      </w:pPr>
      <w:r w:rsidRPr="00CA55F8">
        <w:rPr>
          <w:noProof/>
          <w:color w:val="000000" w:themeColor="text1"/>
          <w:lang w:val="en-US"/>
        </w:rPr>
        <w:t>Libe thứ cấp của các đối tượng nghiên cứu có libe cứng phân bố thành từng đám (</w:t>
      </w:r>
      <w:r w:rsidR="0036300F">
        <w:rPr>
          <w:noProof/>
          <w:color w:val="000000" w:themeColor="text1"/>
          <w:lang w:val="en-US"/>
        </w:rPr>
        <w:t>Nghể răm</w:t>
      </w:r>
      <w:r w:rsidRPr="00CA55F8">
        <w:rPr>
          <w:noProof/>
          <w:color w:val="000000" w:themeColor="text1"/>
          <w:lang w:val="en-US"/>
        </w:rPr>
        <w:t>) (Hình 4</w:t>
      </w:r>
      <w:r w:rsidR="00016DF2">
        <w:rPr>
          <w:noProof/>
          <w:color w:val="000000" w:themeColor="text1"/>
          <w:lang w:val="en-US"/>
        </w:rPr>
        <w:t>a</w:t>
      </w:r>
      <w:r w:rsidRPr="00CA55F8">
        <w:rPr>
          <w:noProof/>
          <w:color w:val="000000" w:themeColor="text1"/>
          <w:lang w:val="en-US"/>
        </w:rPr>
        <w:t>) hoặc rải rác (Tra) (Hình</w:t>
      </w:r>
      <w:r w:rsidR="00016DF2">
        <w:rPr>
          <w:noProof/>
          <w:color w:val="000000" w:themeColor="text1"/>
          <w:lang w:val="en-US"/>
        </w:rPr>
        <w:t xml:space="preserve"> 4b</w:t>
      </w:r>
      <w:r w:rsidRPr="00CA55F8">
        <w:rPr>
          <w:noProof/>
          <w:color w:val="000000" w:themeColor="text1"/>
          <w:lang w:val="en-US"/>
        </w:rPr>
        <w:t xml:space="preserve">). Phần cấu trúc này ở Tra còn có các tinh thể oxalat canxi và tầng phát sinh trụ có sự phân bố rải rác các dải mô cứng (Hình </w:t>
      </w:r>
      <w:r w:rsidR="00016DF2">
        <w:rPr>
          <w:noProof/>
          <w:color w:val="000000" w:themeColor="text1"/>
          <w:lang w:val="en-US"/>
        </w:rPr>
        <w:t>4b</w:t>
      </w:r>
      <w:r w:rsidRPr="00CA55F8">
        <w:rPr>
          <w:noProof/>
          <w:color w:val="000000" w:themeColor="text1"/>
          <w:lang w:val="en-US"/>
        </w:rPr>
        <w:t>). Những yếu tố này giúp tăng tính cơ học cho hệ rễ. Bên cạnh đó</w:t>
      </w:r>
      <w:r>
        <w:rPr>
          <w:noProof/>
          <w:color w:val="000000" w:themeColor="text1"/>
          <w:lang w:val="en-US"/>
        </w:rPr>
        <w:t>,</w:t>
      </w:r>
      <w:r w:rsidRPr="00CA55F8">
        <w:rPr>
          <w:noProof/>
          <w:color w:val="000000" w:themeColor="text1"/>
          <w:lang w:val="en-US"/>
        </w:rPr>
        <w:t xml:space="preserve"> ở cấu tạo giải phẫu rễ </w:t>
      </w:r>
      <w:r w:rsidR="00016DF2">
        <w:rPr>
          <w:noProof/>
          <w:color w:val="000000" w:themeColor="text1"/>
          <w:lang w:val="en-US"/>
        </w:rPr>
        <w:t>r</w:t>
      </w:r>
      <w:r>
        <w:rPr>
          <w:noProof/>
          <w:color w:val="000000" w:themeColor="text1"/>
          <w:lang w:val="en-US"/>
        </w:rPr>
        <w:t>au Mương</w:t>
      </w:r>
      <w:r w:rsidRPr="00CA55F8">
        <w:rPr>
          <w:noProof/>
          <w:color w:val="000000" w:themeColor="text1"/>
          <w:lang w:val="en-US"/>
        </w:rPr>
        <w:t xml:space="preserve"> đứ</w:t>
      </w:r>
      <w:r>
        <w:rPr>
          <w:noProof/>
          <w:color w:val="000000" w:themeColor="text1"/>
          <w:lang w:val="en-US"/>
        </w:rPr>
        <w:t>ng và Giá thì</w:t>
      </w:r>
      <w:r w:rsidRPr="00CA55F8">
        <w:rPr>
          <w:noProof/>
          <w:color w:val="000000" w:themeColor="text1"/>
          <w:lang w:val="en-US"/>
        </w:rPr>
        <w:t xml:space="preserve"> tia gỗ - libe phát triển mạnh (Hình </w:t>
      </w:r>
      <w:r w:rsidR="00016DF2">
        <w:rPr>
          <w:noProof/>
          <w:color w:val="000000" w:themeColor="text1"/>
          <w:lang w:val="en-US"/>
        </w:rPr>
        <w:t>4c</w:t>
      </w:r>
      <w:r>
        <w:rPr>
          <w:noProof/>
          <w:color w:val="000000" w:themeColor="text1"/>
          <w:lang w:val="en-US"/>
        </w:rPr>
        <w:t xml:space="preserve"> và</w:t>
      </w:r>
      <w:r w:rsidRPr="00CA55F8">
        <w:rPr>
          <w:noProof/>
          <w:color w:val="000000" w:themeColor="text1"/>
          <w:lang w:val="en-US"/>
        </w:rPr>
        <w:t xml:space="preserve"> </w:t>
      </w:r>
      <w:r w:rsidR="00016DF2">
        <w:rPr>
          <w:noProof/>
          <w:color w:val="000000" w:themeColor="text1"/>
          <w:lang w:val="en-US"/>
        </w:rPr>
        <w:t>4d</w:t>
      </w:r>
      <w:r w:rsidRPr="00CA55F8">
        <w:rPr>
          <w:noProof/>
          <w:color w:val="000000" w:themeColor="text1"/>
          <w:lang w:val="en-US"/>
        </w:rPr>
        <w:t>) giúp tăng khả năng dẫn</w:t>
      </w:r>
      <w:r>
        <w:rPr>
          <w:noProof/>
          <w:color w:val="000000" w:themeColor="text1"/>
          <w:lang w:val="en-US"/>
        </w:rPr>
        <w:t xml:space="preserve"> </w:t>
      </w:r>
      <w:r w:rsidRPr="0009366B">
        <w:rPr>
          <w:color w:val="000000" w:themeColor="text1"/>
        </w:rPr>
        <w:t>truyền theo hướng xuyên tâm. Gỗ thứ cấp của các đối tượng nghiên cứu (trừ Tra) đều chiếm từ 60% bán kính rễ trở</w:t>
      </w:r>
      <w:r>
        <w:rPr>
          <w:color w:val="000000" w:themeColor="text1"/>
        </w:rPr>
        <w:t xml:space="preserve"> lên; S</w:t>
      </w:r>
      <w:r w:rsidRPr="0009366B">
        <w:rPr>
          <w:color w:val="000000" w:themeColor="text1"/>
        </w:rPr>
        <w:t xml:space="preserve">ố liệu này là 61.25% ở </w:t>
      </w:r>
      <w:r w:rsidR="00016DF2">
        <w:rPr>
          <w:color w:val="000000" w:themeColor="text1"/>
        </w:rPr>
        <w:t>r</w:t>
      </w:r>
      <w:r>
        <w:rPr>
          <w:color w:val="000000" w:themeColor="text1"/>
        </w:rPr>
        <w:t>au Mương</w:t>
      </w:r>
      <w:r w:rsidRPr="0009366B">
        <w:rPr>
          <w:color w:val="000000" w:themeColor="text1"/>
        </w:rPr>
        <w:t xml:space="preserve"> đứng</w:t>
      </w:r>
      <w:r>
        <w:rPr>
          <w:color w:val="000000" w:themeColor="text1"/>
        </w:rPr>
        <w:t>,</w:t>
      </w:r>
      <w:r w:rsidRPr="0009366B">
        <w:rPr>
          <w:color w:val="000000" w:themeColor="text1"/>
        </w:rPr>
        <w:t xml:space="preserve"> tương tự với loài cùng chi </w:t>
      </w:r>
      <w:r w:rsidR="00016DF2">
        <w:rPr>
          <w:color w:val="000000" w:themeColor="text1"/>
        </w:rPr>
        <w:t>r</w:t>
      </w:r>
      <w:r>
        <w:rPr>
          <w:color w:val="000000" w:themeColor="text1"/>
        </w:rPr>
        <w:t>au Mương</w:t>
      </w:r>
      <w:r w:rsidRPr="0009366B">
        <w:rPr>
          <w:color w:val="000000" w:themeColor="text1"/>
        </w:rPr>
        <w:t xml:space="preserve"> thon (</w:t>
      </w:r>
      <w:r w:rsidRPr="0009366B">
        <w:rPr>
          <w:i/>
          <w:color w:val="000000" w:themeColor="text1"/>
        </w:rPr>
        <w:t>Ludwidgia hyssopifolia</w:t>
      </w:r>
      <w:r>
        <w:rPr>
          <w:color w:val="000000" w:themeColor="text1"/>
        </w:rPr>
        <w:t>) là 60.42% (Trần, 2010)</w:t>
      </w:r>
      <w:r w:rsidRPr="0009366B">
        <w:rPr>
          <w:color w:val="000000" w:themeColor="text1"/>
        </w:rPr>
        <w:t>. Đối với các cây thân gỗ, phần trụ thường chiếm tỷ lệ cao hơn phần vỏ</w:t>
      </w:r>
      <w:r>
        <w:rPr>
          <w:color w:val="000000" w:themeColor="text1"/>
        </w:rPr>
        <w:t xml:space="preserve"> (Nguyễn, 2005); T</w:t>
      </w:r>
      <w:r w:rsidRPr="0009366B">
        <w:rPr>
          <w:color w:val="000000" w:themeColor="text1"/>
        </w:rPr>
        <w:t>uy nhiên</w:t>
      </w:r>
      <w:r>
        <w:rPr>
          <w:color w:val="000000" w:themeColor="text1"/>
        </w:rPr>
        <w:t>,</w:t>
      </w:r>
      <w:r w:rsidRPr="0009366B">
        <w:rPr>
          <w:color w:val="000000" w:themeColor="text1"/>
        </w:rPr>
        <w:t xml:space="preserve"> ở Tra, phần vỏ chiếm đến 56.36% trong khi đó phần trụ chỉ chiếm 43.64% bán kính rễ (Bảng 1).</w:t>
      </w:r>
    </w:p>
    <w:p w14:paraId="504B7A2E" w14:textId="3FDAA74B" w:rsidR="00A75CAA" w:rsidRDefault="00A75CAA" w:rsidP="00A75CAA">
      <w:pPr>
        <w:rPr>
          <w:color w:val="000000" w:themeColor="text1"/>
        </w:rPr>
      </w:pPr>
      <w:r w:rsidRPr="0009366B">
        <w:rPr>
          <w:color w:val="000000" w:themeColor="text1"/>
        </w:rPr>
        <w:t>Số lượng mạch gỗ trong phần trụ của Giá và Tra lần lượ</w:t>
      </w:r>
      <w:r>
        <w:rPr>
          <w:color w:val="000000" w:themeColor="text1"/>
        </w:rPr>
        <w:t>t là: 10.33 ± 0.67</w:t>
      </w:r>
      <w:r w:rsidR="00016DF2">
        <w:rPr>
          <w:color w:val="000000" w:themeColor="text1"/>
        </w:rPr>
        <w:t xml:space="preserve"> </w:t>
      </w:r>
      <w:r w:rsidRPr="0009366B">
        <w:rPr>
          <w:color w:val="000000" w:themeColor="text1"/>
        </w:rPr>
        <w:t>mạch</w:t>
      </w:r>
      <w:r>
        <w:rPr>
          <w:color w:val="000000" w:themeColor="text1"/>
        </w:rPr>
        <w:br/>
      </w:r>
      <w:r w:rsidRPr="0009366B">
        <w:rPr>
          <w:color w:val="000000" w:themeColor="text1"/>
        </w:rPr>
        <w:t>/mm</w:t>
      </w:r>
      <w:r w:rsidRPr="009A3384">
        <w:rPr>
          <w:color w:val="000000" w:themeColor="text1"/>
          <w:vertAlign w:val="superscript"/>
        </w:rPr>
        <w:t xml:space="preserve">2 </w:t>
      </w:r>
      <w:r>
        <w:rPr>
          <w:color w:val="000000" w:themeColor="text1"/>
        </w:rPr>
        <w:t>và 61 ± 2.99</w:t>
      </w:r>
      <w:r w:rsidR="00016DF2">
        <w:rPr>
          <w:color w:val="000000" w:themeColor="text1"/>
        </w:rPr>
        <w:t xml:space="preserve"> </w:t>
      </w:r>
      <w:r w:rsidRPr="0009366B">
        <w:rPr>
          <w:color w:val="000000" w:themeColor="text1"/>
        </w:rPr>
        <w:t>mạch/mm</w:t>
      </w:r>
      <w:r w:rsidRPr="009A3384">
        <w:rPr>
          <w:color w:val="000000" w:themeColor="text1"/>
          <w:vertAlign w:val="superscript"/>
        </w:rPr>
        <w:t>2</w:t>
      </w:r>
      <w:r w:rsidRPr="0009366B">
        <w:rPr>
          <w:color w:val="000000" w:themeColor="text1"/>
        </w:rPr>
        <w:t xml:space="preserve">, số liệu cho </w:t>
      </w:r>
      <w:r w:rsidR="00016DF2">
        <w:rPr>
          <w:color w:val="000000" w:themeColor="text1"/>
        </w:rPr>
        <w:t>r</w:t>
      </w:r>
      <w:r>
        <w:rPr>
          <w:color w:val="000000" w:themeColor="text1"/>
        </w:rPr>
        <w:t>au Mương</w:t>
      </w:r>
      <w:r w:rsidRPr="0009366B">
        <w:rPr>
          <w:color w:val="000000" w:themeColor="text1"/>
        </w:rPr>
        <w:t xml:space="preserve"> đứng và </w:t>
      </w:r>
      <w:r w:rsidR="0036300F">
        <w:rPr>
          <w:color w:val="000000" w:themeColor="text1"/>
        </w:rPr>
        <w:t>Nghể răm</w:t>
      </w:r>
      <w:r w:rsidRPr="0009366B">
        <w:rPr>
          <w:color w:val="000000" w:themeColor="text1"/>
        </w:rPr>
        <w:t xml:space="preserve"> lần lượt là:</w:t>
      </w:r>
      <w:r>
        <w:rPr>
          <w:color w:val="000000" w:themeColor="text1"/>
        </w:rPr>
        <w:t xml:space="preserve"> 80 ± 6.34 mạch/mm</w:t>
      </w:r>
      <w:r w:rsidRPr="009428C0">
        <w:rPr>
          <w:color w:val="000000" w:themeColor="text1"/>
          <w:vertAlign w:val="superscript"/>
        </w:rPr>
        <w:t>2</w:t>
      </w:r>
      <w:r>
        <w:rPr>
          <w:color w:val="000000" w:themeColor="text1"/>
        </w:rPr>
        <w:t xml:space="preserve"> và 82.96 ± 3.36</w:t>
      </w:r>
      <w:r w:rsidR="00016DF2">
        <w:rPr>
          <w:color w:val="000000" w:themeColor="text1"/>
        </w:rPr>
        <w:t xml:space="preserve"> </w:t>
      </w:r>
      <w:r w:rsidRPr="0009366B">
        <w:rPr>
          <w:color w:val="000000" w:themeColor="text1"/>
        </w:rPr>
        <w:t>mạch/mm</w:t>
      </w:r>
      <w:r w:rsidRPr="009A3384">
        <w:rPr>
          <w:color w:val="000000" w:themeColor="text1"/>
          <w:vertAlign w:val="superscript"/>
        </w:rPr>
        <w:t>2</w:t>
      </w:r>
      <w:r w:rsidRPr="0009366B">
        <w:rPr>
          <w:color w:val="000000" w:themeColor="text1"/>
        </w:rPr>
        <w:t>. Các số liệu này thấp hơn so với số lượng mạch gỗ của thực vật sống ở các môi trường khan hiếm nước như thực vật núi đá ven biển (phần lớ</w:t>
      </w:r>
      <w:r>
        <w:rPr>
          <w:color w:val="000000" w:themeColor="text1"/>
        </w:rPr>
        <w:t>n có trên 100</w:t>
      </w:r>
      <w:r w:rsidR="00016DF2">
        <w:rPr>
          <w:color w:val="000000" w:themeColor="text1"/>
        </w:rPr>
        <w:t xml:space="preserve"> </w:t>
      </w:r>
      <w:r w:rsidRPr="0009366B">
        <w:rPr>
          <w:color w:val="000000" w:themeColor="text1"/>
        </w:rPr>
        <w:t>mạch/mm</w:t>
      </w:r>
      <w:r w:rsidRPr="009A3384">
        <w:rPr>
          <w:color w:val="000000" w:themeColor="text1"/>
          <w:vertAlign w:val="superscript"/>
        </w:rPr>
        <w:t>2</w:t>
      </w:r>
      <w:r>
        <w:rPr>
          <w:color w:val="000000" w:themeColor="text1"/>
        </w:rPr>
        <w:t>) (</w:t>
      </w:r>
      <w:commentRangeStart w:id="59"/>
      <w:r w:rsidRPr="00FB0415">
        <w:rPr>
          <w:color w:val="000000" w:themeColor="text1"/>
        </w:rPr>
        <w:fldChar w:fldCharType="begin"/>
      </w:r>
      <w:r w:rsidRPr="00FB0415">
        <w:rPr>
          <w:color w:val="000000" w:themeColor="text1"/>
        </w:rPr>
        <w:instrText xml:space="preserve"> HYPERLINK \l "_ENREF_4" \o "Dương, 2018 #5" </w:instrText>
      </w:r>
      <w:r w:rsidRPr="00FB0415">
        <w:rPr>
          <w:color w:val="000000" w:themeColor="text1"/>
        </w:rPr>
        <w:fldChar w:fldCharType="separate"/>
      </w:r>
      <w:r w:rsidRPr="00FB0415">
        <w:rPr>
          <w:color w:val="000000" w:themeColor="text1"/>
        </w:rPr>
        <w:t>Dương &amp; Phan, 201</w:t>
      </w:r>
      <w:r w:rsidRPr="00FB0415">
        <w:rPr>
          <w:color w:val="000000" w:themeColor="text1"/>
        </w:rPr>
        <w:fldChar w:fldCharType="end"/>
      </w:r>
      <w:r w:rsidRPr="00FB0415">
        <w:rPr>
          <w:color w:val="000000" w:themeColor="text1"/>
        </w:rPr>
        <w:t>8</w:t>
      </w:r>
      <w:commentRangeEnd w:id="59"/>
      <w:r w:rsidRPr="00FB0415">
        <w:rPr>
          <w:rStyle w:val="CommentReference"/>
          <w:color w:val="000000" w:themeColor="text1"/>
        </w:rPr>
        <w:commentReference w:id="59"/>
      </w:r>
      <w:r>
        <w:rPr>
          <w:color w:val="000000" w:themeColor="text1"/>
        </w:rPr>
        <w:t>);</w:t>
      </w:r>
      <w:r w:rsidRPr="00FB0415">
        <w:rPr>
          <w:color w:val="000000" w:themeColor="text1"/>
        </w:rPr>
        <w:t xml:space="preserve"> </w:t>
      </w:r>
      <w:r w:rsidRPr="0009366B">
        <w:rPr>
          <w:color w:val="000000" w:themeColor="text1"/>
        </w:rPr>
        <w:t>Đặc điểm này hoàn toàn phù hợp đối với các loài thực vật sống trong điều kiện sống đầy đủ nước. Đường kính lòng mạch trung bình của các loài thực vật Hạ</w:t>
      </w:r>
      <w:r>
        <w:rPr>
          <w:color w:val="000000" w:themeColor="text1"/>
        </w:rPr>
        <w:t>t kín là 40µm (</w:t>
      </w:r>
      <w:r w:rsidRPr="0028086F">
        <w:rPr>
          <w:color w:val="000000" w:themeColor="text1"/>
        </w:rPr>
        <w:t>Thomas</w:t>
      </w:r>
      <w:r>
        <w:rPr>
          <w:color w:val="000000" w:themeColor="text1"/>
        </w:rPr>
        <w:t xml:space="preserve">, </w:t>
      </w:r>
      <w:r>
        <w:rPr>
          <w:noProof/>
        </w:rPr>
        <w:t>Murphy, &amp; Murray</w:t>
      </w:r>
      <w:r>
        <w:rPr>
          <w:color w:val="000000" w:themeColor="text1"/>
        </w:rPr>
        <w:t>, 2003),</w:t>
      </w:r>
      <w:r w:rsidRPr="0009366B">
        <w:rPr>
          <w:color w:val="000000" w:themeColor="text1"/>
        </w:rPr>
        <w:t xml:space="preserve"> tro</w:t>
      </w:r>
      <w:r>
        <w:rPr>
          <w:color w:val="000000" w:themeColor="text1"/>
        </w:rPr>
        <w:t xml:space="preserve">ng khi đó </w:t>
      </w:r>
      <w:r w:rsidRPr="0009366B">
        <w:rPr>
          <w:color w:val="000000" w:themeColor="text1"/>
        </w:rPr>
        <w:t>các đối tượng nghiên cứu có đường kính lòng mạch từ</w:t>
      </w:r>
      <w:r>
        <w:rPr>
          <w:color w:val="000000" w:themeColor="text1"/>
        </w:rPr>
        <w:t xml:space="preserve"> 33 - 179µm và </w:t>
      </w:r>
      <w:r w:rsidRPr="0009366B">
        <w:rPr>
          <w:color w:val="000000" w:themeColor="text1"/>
        </w:rPr>
        <w:t>lớn nhất</w:t>
      </w:r>
      <w:r>
        <w:rPr>
          <w:color w:val="000000" w:themeColor="text1"/>
        </w:rPr>
        <w:t xml:space="preserve"> là</w:t>
      </w:r>
      <w:r w:rsidRPr="0009366B">
        <w:rPr>
          <w:color w:val="000000" w:themeColor="text1"/>
        </w:rPr>
        <w:t xml:space="preserve"> ở </w:t>
      </w:r>
      <w:r w:rsidR="00016DF2">
        <w:rPr>
          <w:color w:val="000000" w:themeColor="text1"/>
        </w:rPr>
        <w:t>r</w:t>
      </w:r>
      <w:r>
        <w:rPr>
          <w:color w:val="000000" w:themeColor="text1"/>
        </w:rPr>
        <w:t>au Mương</w:t>
      </w:r>
      <w:r w:rsidRPr="0009366B">
        <w:rPr>
          <w:color w:val="000000" w:themeColor="text1"/>
        </w:rPr>
        <w:t xml:space="preserve"> đứ</w:t>
      </w:r>
      <w:r>
        <w:rPr>
          <w:color w:val="000000" w:themeColor="text1"/>
        </w:rPr>
        <w:t>ng (179.17 ± 21.81</w:t>
      </w:r>
      <w:r w:rsidRPr="0009366B">
        <w:rPr>
          <w:color w:val="000000" w:themeColor="text1"/>
        </w:rPr>
        <w:t>µm). Nghiên cứu của Trầ</w:t>
      </w:r>
      <w:r>
        <w:rPr>
          <w:color w:val="000000" w:themeColor="text1"/>
        </w:rPr>
        <w:t>n (</w:t>
      </w:r>
      <w:hyperlink w:anchor="_ENREF_19" w:tooltip="Trần, 2010" w:history="1">
        <w:r>
          <w:rPr>
            <w:color w:val="000000" w:themeColor="text1"/>
          </w:rPr>
          <w:t>2010</w:t>
        </w:r>
      </w:hyperlink>
      <w:r>
        <w:rPr>
          <w:color w:val="000000" w:themeColor="text1"/>
        </w:rPr>
        <w:t xml:space="preserve">) </w:t>
      </w:r>
      <w:r w:rsidRPr="0009366B">
        <w:rPr>
          <w:color w:val="000000" w:themeColor="text1"/>
        </w:rPr>
        <w:t xml:space="preserve">cũng phản ánh loài </w:t>
      </w:r>
      <w:r w:rsidR="00016DF2">
        <w:rPr>
          <w:color w:val="000000" w:themeColor="text1"/>
        </w:rPr>
        <w:t>r</w:t>
      </w:r>
      <w:r>
        <w:rPr>
          <w:color w:val="000000" w:themeColor="text1"/>
        </w:rPr>
        <w:t>au Mương</w:t>
      </w:r>
      <w:r w:rsidRPr="0009366B">
        <w:rPr>
          <w:color w:val="000000" w:themeColor="text1"/>
        </w:rPr>
        <w:t xml:space="preserve"> thon có đường kính lòng mạch lớn</w:t>
      </w:r>
      <w:r>
        <w:rPr>
          <w:color w:val="000000" w:themeColor="text1"/>
        </w:rPr>
        <w:t xml:space="preserve"> (135 ± 4.08</w:t>
      </w:r>
      <w:r w:rsidRPr="0009366B">
        <w:rPr>
          <w:color w:val="000000" w:themeColor="text1"/>
        </w:rPr>
        <w:t>µm</w:t>
      </w:r>
      <w:r>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39"/>
      </w:tblGrid>
      <w:tr w:rsidR="00496FE6" w14:paraId="4E8D34B3" w14:textId="77777777" w:rsidTr="003E79A9">
        <w:tc>
          <w:tcPr>
            <w:tcW w:w="4251" w:type="dxa"/>
          </w:tcPr>
          <w:p w14:paraId="0DDC9CD8" w14:textId="74248E16" w:rsidR="00496FE6" w:rsidRPr="00496FE6" w:rsidRDefault="00952C81" w:rsidP="00952C81">
            <w:pPr>
              <w:pStyle w:val="Hinh"/>
              <w:rPr>
                <w:lang w:val="vi-VN"/>
              </w:rPr>
            </w:pPr>
            <w:r w:rsidRPr="00496FE6">
              <w:rPr>
                <w:rStyle w:val="HinhChar"/>
              </w:rPr>
              <w:object w:dxaOrig="3735" w:dyaOrig="2700" w14:anchorId="190A48C3">
                <v:shape id="_x0000_i1035" type="#_x0000_t75" style="width:210pt;height:130.5pt" o:ole="">
                  <v:imagedata r:id="rId36" o:title=""/>
                </v:shape>
                <o:OLEObject Type="Embed" ProgID="PBrush" ShapeID="_x0000_i1035" DrawAspect="Content" ObjectID="_1644837678" r:id="rId37"/>
              </w:object>
            </w:r>
            <w:r w:rsidR="00496FE6">
              <w:br/>
            </w:r>
            <w:r w:rsidR="00496FE6">
              <w:rPr>
                <w:lang w:val="vi-VN"/>
              </w:rPr>
              <w:t>(a)</w:t>
            </w:r>
          </w:p>
        </w:tc>
        <w:tc>
          <w:tcPr>
            <w:tcW w:w="4254" w:type="dxa"/>
          </w:tcPr>
          <w:p w14:paraId="6379B121" w14:textId="4EDC0EC9" w:rsidR="00496FE6" w:rsidRPr="00496FE6" w:rsidRDefault="0068437E" w:rsidP="00952C81">
            <w:pPr>
              <w:pStyle w:val="Hinh"/>
              <w:rPr>
                <w:lang w:val="vi-VN"/>
              </w:rPr>
            </w:pPr>
            <w:r w:rsidRPr="00496FE6">
              <w:rPr>
                <w:rStyle w:val="HinhChar"/>
              </w:rPr>
              <w:object w:dxaOrig="3540" w:dyaOrig="2550" w14:anchorId="619EDAF2">
                <v:shape id="_x0000_i1036" type="#_x0000_t75" style="width:206.25pt;height:130.5pt" o:ole="">
                  <v:imagedata r:id="rId38" o:title=""/>
                </v:shape>
                <o:OLEObject Type="Embed" ProgID="PBrush" ShapeID="_x0000_i1036" DrawAspect="Content" ObjectID="_1644837679" r:id="rId39"/>
              </w:object>
            </w:r>
            <w:r w:rsidR="00496FE6">
              <w:br/>
            </w:r>
            <w:r w:rsidR="00496FE6">
              <w:rPr>
                <w:lang w:val="vi-VN"/>
              </w:rPr>
              <w:t>(b)</w:t>
            </w:r>
          </w:p>
        </w:tc>
      </w:tr>
      <w:tr w:rsidR="00496FE6" w14:paraId="4BF4E32B" w14:textId="77777777" w:rsidTr="003E79A9">
        <w:tc>
          <w:tcPr>
            <w:tcW w:w="4251" w:type="dxa"/>
          </w:tcPr>
          <w:p w14:paraId="1A2B9E95" w14:textId="32C64C3B" w:rsidR="00496FE6" w:rsidRPr="00496FE6" w:rsidRDefault="00952C81" w:rsidP="00952C81">
            <w:pPr>
              <w:pStyle w:val="Hinh"/>
              <w:rPr>
                <w:lang w:val="vi-VN"/>
              </w:rPr>
            </w:pPr>
            <w:r w:rsidRPr="00496FE6">
              <w:rPr>
                <w:rStyle w:val="HinhChar"/>
              </w:rPr>
              <w:object w:dxaOrig="3555" w:dyaOrig="2490" w14:anchorId="6D03D9CB">
                <v:shape id="_x0000_i1037" type="#_x0000_t75" style="width:201.75pt;height:130.5pt" o:ole="">
                  <v:imagedata r:id="rId40" o:title=""/>
                </v:shape>
                <o:OLEObject Type="Embed" ProgID="PBrush" ShapeID="_x0000_i1037" DrawAspect="Content" ObjectID="_1644837680" r:id="rId41"/>
              </w:object>
            </w:r>
            <w:r w:rsidR="00496FE6">
              <w:br/>
            </w:r>
            <w:r w:rsidR="00496FE6">
              <w:rPr>
                <w:lang w:val="vi-VN"/>
              </w:rPr>
              <w:t>(c)</w:t>
            </w:r>
          </w:p>
        </w:tc>
        <w:tc>
          <w:tcPr>
            <w:tcW w:w="4254" w:type="dxa"/>
          </w:tcPr>
          <w:p w14:paraId="166F6EA8" w14:textId="723BF712" w:rsidR="00496FE6" w:rsidRPr="00496FE6" w:rsidRDefault="00952C81" w:rsidP="00952C81">
            <w:pPr>
              <w:pStyle w:val="Hinh"/>
              <w:rPr>
                <w:lang w:val="vi-VN"/>
              </w:rPr>
            </w:pPr>
            <w:r w:rsidRPr="00496FE6">
              <w:rPr>
                <w:rStyle w:val="HinhChar"/>
              </w:rPr>
              <w:object w:dxaOrig="3675" w:dyaOrig="2550" w14:anchorId="363FA8E8">
                <v:shape id="_x0000_i1038" type="#_x0000_t75" style="width:208.5pt;height:130.5pt" o:ole="">
                  <v:imagedata r:id="rId42" o:title=""/>
                </v:shape>
                <o:OLEObject Type="Embed" ProgID="PBrush" ShapeID="_x0000_i1038" DrawAspect="Content" ObjectID="_1644837681" r:id="rId43"/>
              </w:object>
            </w:r>
            <w:r w:rsidR="00496FE6">
              <w:br/>
            </w:r>
            <w:r w:rsidR="00496FE6">
              <w:rPr>
                <w:lang w:val="vi-VN"/>
              </w:rPr>
              <w:t>(d)</w:t>
            </w:r>
          </w:p>
        </w:tc>
      </w:tr>
    </w:tbl>
    <w:p w14:paraId="266E4B50" w14:textId="77777777" w:rsidR="003E79A9" w:rsidRPr="004E63E9" w:rsidRDefault="003E79A9" w:rsidP="003E79A9">
      <w:pPr>
        <w:pStyle w:val="HinhNote"/>
      </w:pPr>
      <w:r w:rsidRPr="004E63E9">
        <w:t xml:space="preserve">Hình 4. Cấu </w:t>
      </w:r>
      <w:r w:rsidRPr="002A1F6B">
        <w:t>tạo</w:t>
      </w:r>
      <w:r w:rsidRPr="004E63E9">
        <w:t xml:space="preserve"> rễ thứ cấp</w:t>
      </w:r>
    </w:p>
    <w:p w14:paraId="37B02A73" w14:textId="4FC6A214" w:rsidR="00496FE6" w:rsidRPr="00A75CAA" w:rsidRDefault="003E79A9" w:rsidP="00DF0E1F">
      <w:pPr>
        <w:pStyle w:val="Ngun"/>
      </w:pPr>
      <w:r>
        <w:t>Ghi chú: a</w:t>
      </w:r>
      <w:r w:rsidRPr="002A1F6B">
        <w:t xml:space="preserve">) </w:t>
      </w:r>
      <w:r w:rsidR="0036300F">
        <w:t>Nghể răm</w:t>
      </w:r>
      <w:r w:rsidR="00952C81">
        <w:t>;</w:t>
      </w:r>
      <w:r w:rsidRPr="002A1F6B">
        <w:t xml:space="preserve"> </w:t>
      </w:r>
      <w:r>
        <w:t>b</w:t>
      </w:r>
      <w:r w:rsidRPr="002A1F6B">
        <w:t>)</w:t>
      </w:r>
      <w:r>
        <w:t xml:space="preserve"> Tra</w:t>
      </w:r>
      <w:r w:rsidR="00952C81">
        <w:t>;</w:t>
      </w:r>
      <w:r w:rsidRPr="002A1F6B">
        <w:t xml:space="preserve"> </w:t>
      </w:r>
      <w:r>
        <w:t>c</w:t>
      </w:r>
      <w:r w:rsidRPr="002A1F6B">
        <w:t xml:space="preserve">) </w:t>
      </w:r>
      <w:r>
        <w:t>Rau Mương</w:t>
      </w:r>
      <w:r w:rsidRPr="002A1F6B">
        <w:t xml:space="preserve"> đứ</w:t>
      </w:r>
      <w:r>
        <w:t>ng</w:t>
      </w:r>
      <w:r w:rsidR="00952C81">
        <w:t>;</w:t>
      </w:r>
      <w:r w:rsidRPr="002A1F6B">
        <w:t xml:space="preserve"> </w:t>
      </w:r>
      <w:r>
        <w:t>d)</w:t>
      </w:r>
      <w:r w:rsidRPr="002A1F6B">
        <w:t xml:space="preserve"> Giá</w:t>
      </w:r>
      <w:r w:rsidR="00952C81">
        <w:t>.</w:t>
      </w:r>
      <w:r w:rsidRPr="002A1F6B">
        <w:t xml:space="preserve"> </w:t>
      </w:r>
      <w:r w:rsidRPr="002A1F6B">
        <w:br/>
      </w:r>
      <w:r>
        <w:rPr>
          <w:rStyle w:val="GhichbngChar"/>
        </w:rPr>
        <w:t>1)</w:t>
      </w:r>
      <w:r w:rsidRPr="002A1F6B">
        <w:rPr>
          <w:rStyle w:val="GhichbngChar"/>
        </w:rPr>
        <w:t xml:space="preserve"> </w:t>
      </w:r>
      <w:r>
        <w:t>Chu bì</w:t>
      </w:r>
      <w:r w:rsidR="00952C81">
        <w:t>;</w:t>
      </w:r>
      <w:r>
        <w:t xml:space="preserve"> 2)</w:t>
      </w:r>
      <w:r w:rsidRPr="002A1F6B">
        <w:t xml:space="preserve"> Libe mề</w:t>
      </w:r>
      <w:r>
        <w:t>m</w:t>
      </w:r>
      <w:r w:rsidR="00952C81">
        <w:t>;</w:t>
      </w:r>
      <w:r>
        <w:t xml:space="preserve"> 3)</w:t>
      </w:r>
      <w:r w:rsidRPr="002A1F6B">
        <w:t xml:space="preserve"> Libe cứ</w:t>
      </w:r>
      <w:r>
        <w:t>ng</w:t>
      </w:r>
      <w:r w:rsidR="00952C81">
        <w:t>;</w:t>
      </w:r>
      <w:r>
        <w:t xml:space="preserve"> </w:t>
      </w:r>
      <w:r>
        <w:rPr>
          <w:rStyle w:val="GhichbngChar"/>
        </w:rPr>
        <w:t>4)</w:t>
      </w:r>
      <w:r w:rsidRPr="002A1F6B">
        <w:rPr>
          <w:rStyle w:val="GhichbngChar"/>
        </w:rPr>
        <w:t xml:space="preserve"> Tầng </w:t>
      </w:r>
      <w:r w:rsidRPr="00951A1F">
        <w:rPr>
          <w:rStyle w:val="GhichbngChar"/>
        </w:rPr>
        <w:t>phát</w:t>
      </w:r>
      <w:r w:rsidRPr="002A1F6B">
        <w:rPr>
          <w:rStyle w:val="GhichbngChar"/>
        </w:rPr>
        <w:t xml:space="preserve"> sinh trụ</w:t>
      </w:r>
      <w:r w:rsidR="00952C81">
        <w:rPr>
          <w:rStyle w:val="GhichbngChar"/>
        </w:rPr>
        <w:t>;</w:t>
      </w:r>
      <w:r>
        <w:t xml:space="preserve"> 5)</w:t>
      </w:r>
      <w:r w:rsidRPr="002A1F6B">
        <w:t xml:space="preserve"> Gỗ thứ cấ</w:t>
      </w:r>
      <w:r>
        <w:t>p</w:t>
      </w:r>
      <w:r w:rsidR="00952C81">
        <w:t xml:space="preserve">; </w:t>
      </w:r>
      <w:r>
        <w:t xml:space="preserve"> 6)</w:t>
      </w:r>
      <w:r w:rsidRPr="002A1F6B">
        <w:t xml:space="preserve"> Dải mô cứ</w:t>
      </w:r>
      <w:r>
        <w:t>ng</w:t>
      </w:r>
      <w:r w:rsidR="00952C81">
        <w:t>;</w:t>
      </w:r>
      <w:r>
        <w:t xml:space="preserve"> </w:t>
      </w:r>
      <w:r w:rsidR="00952C81">
        <w:t xml:space="preserve">và </w:t>
      </w:r>
      <w:r>
        <w:t>7)</w:t>
      </w:r>
      <w:r w:rsidRPr="002A1F6B">
        <w:t xml:space="preserve"> Ruột</w:t>
      </w:r>
      <w:r>
        <w:t>.</w:t>
      </w:r>
    </w:p>
    <w:p w14:paraId="4C4725BA" w14:textId="452D72D0" w:rsidR="0081571E" w:rsidRDefault="00AF7635" w:rsidP="00952C81">
      <w:pPr>
        <w:pStyle w:val="Caption"/>
        <w:rPr>
          <w:rFonts w:hint="eastAsia"/>
        </w:rPr>
      </w:pPr>
      <w:r>
        <w:t xml:space="preserve">Bảng 1. </w:t>
      </w:r>
      <w:r w:rsidRPr="00172385">
        <w:t>Kích thước các phần cấu tạo rễ thứ cấp của các loài thực vật nghiên cứu</w:t>
      </w:r>
    </w:p>
    <w:tbl>
      <w:tblPr>
        <w:tblStyle w:val="TableGrid"/>
        <w:tblpPr w:leftFromText="180" w:rightFromText="180" w:vertAnchor="text" w:tblpY="1"/>
        <w:tblOverlap w:val="never"/>
        <w:tblW w:w="850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2"/>
        <w:gridCol w:w="849"/>
        <w:gridCol w:w="708"/>
        <w:gridCol w:w="993"/>
        <w:gridCol w:w="850"/>
        <w:gridCol w:w="992"/>
        <w:gridCol w:w="851"/>
        <w:gridCol w:w="1134"/>
        <w:gridCol w:w="1136"/>
      </w:tblGrid>
      <w:tr w:rsidR="00AF7635" w14:paraId="741A99A5" w14:textId="77777777" w:rsidTr="00952C81">
        <w:tc>
          <w:tcPr>
            <w:tcW w:w="993" w:type="dxa"/>
            <w:vMerge w:val="restart"/>
          </w:tcPr>
          <w:p w14:paraId="607F2EFA" w14:textId="77777777" w:rsidR="00AF7635" w:rsidRPr="00A75CAA" w:rsidRDefault="00AF7635" w:rsidP="00D63461">
            <w:pPr>
              <w:pStyle w:val="Nibng"/>
            </w:pPr>
            <w:r w:rsidRPr="00A75CAA">
              <w:t>Tên loài</w:t>
            </w:r>
          </w:p>
        </w:tc>
        <w:tc>
          <w:tcPr>
            <w:tcW w:w="7512" w:type="dxa"/>
            <w:gridSpan w:val="8"/>
          </w:tcPr>
          <w:p w14:paraId="0A3A27EE" w14:textId="77777777" w:rsidR="00AF7635" w:rsidRPr="00A75CAA" w:rsidRDefault="00AF7635" w:rsidP="00D63461">
            <w:pPr>
              <w:pStyle w:val="Nibng"/>
            </w:pPr>
            <w:r w:rsidRPr="00A75CAA">
              <w:t>Rễ</w:t>
            </w:r>
          </w:p>
        </w:tc>
      </w:tr>
      <w:tr w:rsidR="00AF7635" w14:paraId="6178AFD0" w14:textId="77777777" w:rsidTr="00952C81">
        <w:tc>
          <w:tcPr>
            <w:tcW w:w="993" w:type="dxa"/>
            <w:vMerge/>
          </w:tcPr>
          <w:p w14:paraId="3B853405" w14:textId="77777777" w:rsidR="00AF7635" w:rsidRPr="00A75CAA" w:rsidRDefault="00AF7635" w:rsidP="00D63461">
            <w:pPr>
              <w:pStyle w:val="Nibng"/>
            </w:pPr>
          </w:p>
        </w:tc>
        <w:tc>
          <w:tcPr>
            <w:tcW w:w="3399" w:type="dxa"/>
            <w:gridSpan w:val="4"/>
          </w:tcPr>
          <w:p w14:paraId="00297F02" w14:textId="77777777" w:rsidR="00AF7635" w:rsidRPr="00A75CAA" w:rsidRDefault="00AF7635" w:rsidP="00D63461">
            <w:pPr>
              <w:pStyle w:val="Nibng"/>
            </w:pPr>
            <w:r w:rsidRPr="00A75CAA">
              <w:t>Vỏ thứ cấp</w:t>
            </w:r>
          </w:p>
        </w:tc>
        <w:tc>
          <w:tcPr>
            <w:tcW w:w="4113" w:type="dxa"/>
            <w:gridSpan w:val="4"/>
            <w:vMerge w:val="restart"/>
          </w:tcPr>
          <w:p w14:paraId="52FA2560" w14:textId="77777777" w:rsidR="00AF7635" w:rsidRPr="00A75CAA" w:rsidRDefault="00AF7635" w:rsidP="00D63461">
            <w:pPr>
              <w:pStyle w:val="Nibng"/>
            </w:pPr>
            <w:r w:rsidRPr="00A75CAA">
              <w:t>Gỗ thứ cấp</w:t>
            </w:r>
          </w:p>
        </w:tc>
      </w:tr>
      <w:tr w:rsidR="00AF7635" w14:paraId="15206D8B" w14:textId="77777777" w:rsidTr="00952C81">
        <w:tc>
          <w:tcPr>
            <w:tcW w:w="993" w:type="dxa"/>
            <w:vMerge/>
          </w:tcPr>
          <w:p w14:paraId="6DFDA1EA" w14:textId="77777777" w:rsidR="00AF7635" w:rsidRPr="00A75CAA" w:rsidRDefault="00AF7635" w:rsidP="00D63461">
            <w:pPr>
              <w:pStyle w:val="Nibng"/>
            </w:pPr>
          </w:p>
        </w:tc>
        <w:tc>
          <w:tcPr>
            <w:tcW w:w="1556" w:type="dxa"/>
            <w:gridSpan w:val="2"/>
          </w:tcPr>
          <w:p w14:paraId="363988AB" w14:textId="77777777" w:rsidR="00AF7635" w:rsidRPr="00A75CAA" w:rsidRDefault="00AF7635" w:rsidP="00D63461">
            <w:pPr>
              <w:pStyle w:val="Nibng"/>
            </w:pPr>
            <w:r w:rsidRPr="00A75CAA">
              <w:t>Bần</w:t>
            </w:r>
          </w:p>
        </w:tc>
        <w:tc>
          <w:tcPr>
            <w:tcW w:w="1843" w:type="dxa"/>
            <w:gridSpan w:val="2"/>
          </w:tcPr>
          <w:p w14:paraId="583CC8EF" w14:textId="77777777" w:rsidR="00AF7635" w:rsidRPr="00A75CAA" w:rsidRDefault="00AF7635" w:rsidP="00D63461">
            <w:pPr>
              <w:pStyle w:val="Nibng"/>
            </w:pPr>
            <w:r w:rsidRPr="00A75CAA">
              <w:t>Libe thứ cấp</w:t>
            </w:r>
          </w:p>
        </w:tc>
        <w:tc>
          <w:tcPr>
            <w:tcW w:w="4113" w:type="dxa"/>
            <w:gridSpan w:val="4"/>
            <w:vMerge/>
          </w:tcPr>
          <w:p w14:paraId="2EF5573C" w14:textId="77777777" w:rsidR="00AF7635" w:rsidRPr="00A75CAA" w:rsidRDefault="00AF7635" w:rsidP="00D63461">
            <w:pPr>
              <w:pStyle w:val="Nibng"/>
            </w:pPr>
          </w:p>
        </w:tc>
      </w:tr>
      <w:tr w:rsidR="00AF7635" w14:paraId="7021F0BE" w14:textId="77777777" w:rsidTr="00952C81">
        <w:tc>
          <w:tcPr>
            <w:tcW w:w="993" w:type="dxa"/>
            <w:vMerge/>
          </w:tcPr>
          <w:p w14:paraId="181731AF" w14:textId="77777777" w:rsidR="00AF7635" w:rsidRPr="00A75CAA" w:rsidRDefault="00AF7635" w:rsidP="00D63461">
            <w:pPr>
              <w:pStyle w:val="Nibng"/>
            </w:pPr>
          </w:p>
        </w:tc>
        <w:tc>
          <w:tcPr>
            <w:tcW w:w="850" w:type="dxa"/>
            <w:vAlign w:val="center"/>
          </w:tcPr>
          <w:p w14:paraId="4CD9C54A" w14:textId="623426B1" w:rsidR="00AF7635" w:rsidRPr="00A75CAA" w:rsidRDefault="00AC6F50" w:rsidP="00D63461">
            <w:pPr>
              <w:pStyle w:val="Nibng"/>
            </w:pPr>
            <m:oMath>
              <m:acc>
                <m:accPr>
                  <m:chr m:val="̅"/>
                  <m:ctrlPr>
                    <w:rPr>
                      <w:rFonts w:ascii="Cambria Math" w:hAnsi="Cambria Math"/>
                    </w:rPr>
                  </m:ctrlPr>
                </m:accPr>
                <m:e>
                  <m:r>
                    <w:rPr>
                      <w:rFonts w:ascii="Cambria Math" w:hAnsi="Cambria Math"/>
                    </w:rPr>
                    <m:t>X</m:t>
                  </m:r>
                </m:e>
              </m:acc>
            </m:oMath>
            <w:r w:rsidR="00AF7635" w:rsidRPr="00A75CAA">
              <w:t xml:space="preserve"> ± S</w:t>
            </w:r>
          </w:p>
          <w:p w14:paraId="597282FF" w14:textId="77777777" w:rsidR="00AF7635" w:rsidRPr="00A75CAA" w:rsidRDefault="00AF7635" w:rsidP="00D63461">
            <w:pPr>
              <w:pStyle w:val="Nibng"/>
            </w:pPr>
            <w:r w:rsidRPr="00A75CAA">
              <w:t>(µm)</w:t>
            </w:r>
          </w:p>
        </w:tc>
        <w:tc>
          <w:tcPr>
            <w:tcW w:w="708" w:type="dxa"/>
            <w:vAlign w:val="center"/>
          </w:tcPr>
          <w:p w14:paraId="191845AF" w14:textId="77777777" w:rsidR="00AF7635" w:rsidRPr="00A75CAA" w:rsidRDefault="00AF7635" w:rsidP="00D63461">
            <w:pPr>
              <w:pStyle w:val="Nibng"/>
            </w:pPr>
            <w:r w:rsidRPr="00A75CAA">
              <w:t>%</w:t>
            </w:r>
          </w:p>
          <w:p w14:paraId="53360445" w14:textId="77777777" w:rsidR="00AF7635" w:rsidRPr="00A75CAA" w:rsidRDefault="00AF7635" w:rsidP="00D63461">
            <w:pPr>
              <w:pStyle w:val="Nibng"/>
            </w:pPr>
            <w:r w:rsidRPr="00A75CAA">
              <w:t>BKR</w:t>
            </w:r>
          </w:p>
        </w:tc>
        <w:tc>
          <w:tcPr>
            <w:tcW w:w="993" w:type="dxa"/>
            <w:vAlign w:val="center"/>
          </w:tcPr>
          <w:p w14:paraId="5A4E9FA9" w14:textId="47187BCF" w:rsidR="00AF7635" w:rsidRPr="00A75CAA" w:rsidRDefault="00AC6F50" w:rsidP="00D63461">
            <w:pPr>
              <w:pStyle w:val="Nibng"/>
            </w:pPr>
            <m:oMath>
              <m:acc>
                <m:accPr>
                  <m:chr m:val="̅"/>
                  <m:ctrlPr>
                    <w:rPr>
                      <w:rFonts w:ascii="Cambria Math" w:hAnsi="Cambria Math"/>
                    </w:rPr>
                  </m:ctrlPr>
                </m:accPr>
                <m:e>
                  <m:r>
                    <w:rPr>
                      <w:rFonts w:ascii="Cambria Math" w:hAnsi="Cambria Math"/>
                    </w:rPr>
                    <m:t>X</m:t>
                  </m:r>
                </m:e>
              </m:acc>
            </m:oMath>
            <w:r w:rsidR="00AF7635" w:rsidRPr="00A75CAA">
              <w:t xml:space="preserve"> ± S</w:t>
            </w:r>
          </w:p>
          <w:p w14:paraId="154FF302" w14:textId="77777777" w:rsidR="00AF7635" w:rsidRPr="00A75CAA" w:rsidRDefault="00AF7635" w:rsidP="00D63461">
            <w:pPr>
              <w:pStyle w:val="Nibng"/>
            </w:pPr>
            <w:r w:rsidRPr="00A75CAA">
              <w:t>(µm)</w:t>
            </w:r>
          </w:p>
        </w:tc>
        <w:tc>
          <w:tcPr>
            <w:tcW w:w="850" w:type="dxa"/>
            <w:vAlign w:val="center"/>
          </w:tcPr>
          <w:p w14:paraId="372A5AAF" w14:textId="77777777" w:rsidR="00AF7635" w:rsidRPr="00A75CAA" w:rsidRDefault="00AF7635" w:rsidP="00D63461">
            <w:pPr>
              <w:pStyle w:val="Nibng"/>
            </w:pPr>
            <w:r w:rsidRPr="00A75CAA">
              <w:t>%</w:t>
            </w:r>
          </w:p>
          <w:p w14:paraId="6EE5C5EF" w14:textId="77777777" w:rsidR="00AF7635" w:rsidRPr="00A75CAA" w:rsidRDefault="00AF7635" w:rsidP="00D63461">
            <w:pPr>
              <w:pStyle w:val="Nibng"/>
            </w:pPr>
            <w:r w:rsidRPr="00A75CAA">
              <w:t>BKR</w:t>
            </w:r>
          </w:p>
        </w:tc>
        <w:tc>
          <w:tcPr>
            <w:tcW w:w="992" w:type="dxa"/>
            <w:vAlign w:val="center"/>
          </w:tcPr>
          <w:p w14:paraId="7FE76445" w14:textId="26A44CDE" w:rsidR="00AF7635" w:rsidRPr="00A75CAA" w:rsidRDefault="00AC6F50" w:rsidP="00D63461">
            <w:pPr>
              <w:pStyle w:val="Nibng"/>
            </w:pPr>
            <m:oMath>
              <m:acc>
                <m:accPr>
                  <m:chr m:val="̅"/>
                  <m:ctrlPr>
                    <w:rPr>
                      <w:rFonts w:ascii="Cambria Math" w:hAnsi="Cambria Math"/>
                    </w:rPr>
                  </m:ctrlPr>
                </m:accPr>
                <m:e>
                  <m:r>
                    <w:rPr>
                      <w:rFonts w:ascii="Cambria Math" w:hAnsi="Cambria Math"/>
                    </w:rPr>
                    <m:t>X</m:t>
                  </m:r>
                </m:e>
              </m:acc>
            </m:oMath>
            <w:r w:rsidR="00AF7635" w:rsidRPr="00A75CAA">
              <w:t xml:space="preserve"> ± S</w:t>
            </w:r>
          </w:p>
          <w:p w14:paraId="6AFEB468" w14:textId="77777777" w:rsidR="00AF7635" w:rsidRPr="00A75CAA" w:rsidRDefault="00AF7635" w:rsidP="00D63461">
            <w:pPr>
              <w:pStyle w:val="Nibng"/>
            </w:pPr>
            <w:r w:rsidRPr="00A75CAA">
              <w:t>(µm)</w:t>
            </w:r>
          </w:p>
        </w:tc>
        <w:tc>
          <w:tcPr>
            <w:tcW w:w="851" w:type="dxa"/>
            <w:vAlign w:val="center"/>
          </w:tcPr>
          <w:p w14:paraId="485BF809" w14:textId="77777777" w:rsidR="00AF7635" w:rsidRPr="00A75CAA" w:rsidRDefault="00AF7635" w:rsidP="00D63461">
            <w:pPr>
              <w:pStyle w:val="Nibng"/>
            </w:pPr>
            <w:r w:rsidRPr="00A75CAA">
              <w:t>%</w:t>
            </w:r>
          </w:p>
          <w:p w14:paraId="0B474DA9" w14:textId="77777777" w:rsidR="00AF7635" w:rsidRPr="00A75CAA" w:rsidRDefault="00AF7635" w:rsidP="00D63461">
            <w:pPr>
              <w:pStyle w:val="Nibng"/>
            </w:pPr>
            <w:r w:rsidRPr="00A75CAA">
              <w:t>BKR</w:t>
            </w:r>
          </w:p>
        </w:tc>
        <w:tc>
          <w:tcPr>
            <w:tcW w:w="1134" w:type="dxa"/>
            <w:vAlign w:val="center"/>
          </w:tcPr>
          <w:p w14:paraId="497AFE72" w14:textId="77777777" w:rsidR="00AF7635" w:rsidRPr="00A75CAA" w:rsidRDefault="00AF7635" w:rsidP="00D63461">
            <w:pPr>
              <w:pStyle w:val="Nibng"/>
            </w:pPr>
            <w:r w:rsidRPr="00A75CAA">
              <w:t>SLMG/mm</w:t>
            </w:r>
            <w:r w:rsidRPr="00A75CAA">
              <w:rPr>
                <w:vertAlign w:val="superscript"/>
              </w:rPr>
              <w:t>2</w:t>
            </w:r>
          </w:p>
          <w:p w14:paraId="0E804225" w14:textId="282E5914" w:rsidR="00AF7635" w:rsidRPr="00A75CAA" w:rsidRDefault="00AC6F50" w:rsidP="00D63461">
            <w:pPr>
              <w:pStyle w:val="Nibng"/>
            </w:pPr>
            <m:oMath>
              <m:acc>
                <m:accPr>
                  <m:chr m:val="̅"/>
                  <m:ctrlPr>
                    <w:rPr>
                      <w:rFonts w:ascii="Cambria Math" w:hAnsi="Cambria Math"/>
                    </w:rPr>
                  </m:ctrlPr>
                </m:accPr>
                <m:e>
                  <m:r>
                    <w:rPr>
                      <w:rFonts w:ascii="Cambria Math" w:hAnsi="Cambria Math"/>
                    </w:rPr>
                    <m:t>X</m:t>
                  </m:r>
                </m:e>
              </m:acc>
            </m:oMath>
            <w:r w:rsidR="00AF7635" w:rsidRPr="00A75CAA">
              <w:t xml:space="preserve"> ± S</w:t>
            </w:r>
          </w:p>
        </w:tc>
        <w:tc>
          <w:tcPr>
            <w:tcW w:w="1134" w:type="dxa"/>
            <w:vAlign w:val="center"/>
          </w:tcPr>
          <w:p w14:paraId="69763A0A" w14:textId="77777777" w:rsidR="00AF7635" w:rsidRPr="00A75CAA" w:rsidRDefault="00AF7635" w:rsidP="00D63461">
            <w:pPr>
              <w:pStyle w:val="Nibng"/>
            </w:pPr>
            <w:r w:rsidRPr="00A75CAA">
              <w:t>ĐKLM (μm)</w:t>
            </w:r>
          </w:p>
          <w:p w14:paraId="779D7F1A" w14:textId="72B78F48" w:rsidR="00AF7635" w:rsidRPr="00A75CAA" w:rsidRDefault="00AC6F50" w:rsidP="00D63461">
            <w:pPr>
              <w:pStyle w:val="Nibng"/>
              <w:rPr>
                <w:rFonts w:ascii="Cambria Math" w:hAnsi="Cambria Math"/>
                <w:oMath/>
              </w:rPr>
            </w:pPr>
            <m:oMath>
              <m:acc>
                <m:accPr>
                  <m:chr m:val="̅"/>
                  <m:ctrlPr>
                    <w:rPr>
                      <w:rFonts w:ascii="Cambria Math" w:hAnsi="Cambria Math"/>
                    </w:rPr>
                  </m:ctrlPr>
                </m:accPr>
                <m:e>
                  <m:r>
                    <w:rPr>
                      <w:rFonts w:ascii="Cambria Math" w:hAnsi="Cambria Math"/>
                    </w:rPr>
                    <m:t>X</m:t>
                  </m:r>
                </m:e>
              </m:acc>
            </m:oMath>
            <w:r w:rsidR="00AF7635" w:rsidRPr="00A75CAA">
              <w:t xml:space="preserve"> ± S</w:t>
            </w:r>
          </w:p>
        </w:tc>
      </w:tr>
      <w:tr w:rsidR="00AF7635" w14:paraId="7E677D49" w14:textId="77777777" w:rsidTr="00952C81">
        <w:tc>
          <w:tcPr>
            <w:tcW w:w="993" w:type="dxa"/>
            <w:tcBorders>
              <w:bottom w:val="nil"/>
            </w:tcBorders>
          </w:tcPr>
          <w:p w14:paraId="611DA33B" w14:textId="39DF585A" w:rsidR="00AF7635" w:rsidRDefault="0036300F" w:rsidP="00D63461">
            <w:pPr>
              <w:pStyle w:val="Nibng"/>
            </w:pPr>
            <w:r>
              <w:t>Nghể răm</w:t>
            </w:r>
          </w:p>
        </w:tc>
        <w:tc>
          <w:tcPr>
            <w:tcW w:w="850" w:type="dxa"/>
            <w:tcBorders>
              <w:bottom w:val="nil"/>
            </w:tcBorders>
          </w:tcPr>
          <w:p w14:paraId="490BF22A" w14:textId="77777777" w:rsidR="00AF7635" w:rsidRPr="007C3FE7" w:rsidRDefault="00AF7635" w:rsidP="00D63461">
            <w:pPr>
              <w:pStyle w:val="Nibng"/>
            </w:pPr>
            <w:r w:rsidRPr="007C3FE7">
              <w:t>70.83</w:t>
            </w:r>
          </w:p>
          <w:p w14:paraId="6A560607" w14:textId="77777777" w:rsidR="00AF7635" w:rsidRDefault="00AF7635" w:rsidP="00D63461">
            <w:pPr>
              <w:pStyle w:val="Nibng"/>
            </w:pPr>
            <w:r w:rsidRPr="007C3FE7">
              <w:t>± 10.03</w:t>
            </w:r>
          </w:p>
        </w:tc>
        <w:tc>
          <w:tcPr>
            <w:tcW w:w="708" w:type="dxa"/>
            <w:tcBorders>
              <w:bottom w:val="nil"/>
            </w:tcBorders>
          </w:tcPr>
          <w:p w14:paraId="01323368" w14:textId="77777777" w:rsidR="00AF7635" w:rsidRDefault="00AF7635" w:rsidP="00D63461">
            <w:pPr>
              <w:pStyle w:val="Nibng"/>
            </w:pPr>
            <w:r w:rsidRPr="007C3FE7">
              <w:t>1.92</w:t>
            </w:r>
          </w:p>
        </w:tc>
        <w:tc>
          <w:tcPr>
            <w:tcW w:w="993" w:type="dxa"/>
            <w:tcBorders>
              <w:bottom w:val="nil"/>
            </w:tcBorders>
          </w:tcPr>
          <w:p w14:paraId="7DEACFBB" w14:textId="77777777" w:rsidR="00AF7635" w:rsidRDefault="00AF7635" w:rsidP="00D63461">
            <w:pPr>
              <w:pStyle w:val="Nibng"/>
            </w:pPr>
            <w:r w:rsidRPr="007C3FE7">
              <w:t>345.83 ± 25.34</w:t>
            </w:r>
          </w:p>
        </w:tc>
        <w:tc>
          <w:tcPr>
            <w:tcW w:w="850" w:type="dxa"/>
            <w:tcBorders>
              <w:bottom w:val="nil"/>
            </w:tcBorders>
          </w:tcPr>
          <w:p w14:paraId="3430268E" w14:textId="77777777" w:rsidR="00AF7635" w:rsidRDefault="00AF7635" w:rsidP="00D63461">
            <w:pPr>
              <w:pStyle w:val="Nibng"/>
            </w:pPr>
            <w:r w:rsidRPr="007C3FE7">
              <w:t>23.08</w:t>
            </w:r>
          </w:p>
        </w:tc>
        <w:tc>
          <w:tcPr>
            <w:tcW w:w="992" w:type="dxa"/>
            <w:tcBorders>
              <w:bottom w:val="nil"/>
            </w:tcBorders>
          </w:tcPr>
          <w:p w14:paraId="3643F113" w14:textId="77777777" w:rsidR="00AF7635" w:rsidRDefault="00AF7635" w:rsidP="00D63461">
            <w:pPr>
              <w:pStyle w:val="Nibng"/>
            </w:pPr>
            <w:r w:rsidRPr="007C3FE7">
              <w:t>110.40± 45.07</w:t>
            </w:r>
          </w:p>
        </w:tc>
        <w:tc>
          <w:tcPr>
            <w:tcW w:w="851" w:type="dxa"/>
            <w:tcBorders>
              <w:bottom w:val="nil"/>
            </w:tcBorders>
          </w:tcPr>
          <w:p w14:paraId="6784376C" w14:textId="77777777" w:rsidR="00AF7635" w:rsidRDefault="00AF7635" w:rsidP="00D63461">
            <w:pPr>
              <w:pStyle w:val="Nibng"/>
            </w:pPr>
            <w:r w:rsidRPr="007C3FE7">
              <w:t>75</w:t>
            </w:r>
          </w:p>
        </w:tc>
        <w:tc>
          <w:tcPr>
            <w:tcW w:w="1134" w:type="dxa"/>
            <w:tcBorders>
              <w:bottom w:val="nil"/>
            </w:tcBorders>
          </w:tcPr>
          <w:p w14:paraId="564F1C0D" w14:textId="77777777" w:rsidR="00AF7635" w:rsidRPr="007C3FE7" w:rsidRDefault="00AF7635" w:rsidP="00D63461">
            <w:pPr>
              <w:pStyle w:val="Nibng"/>
            </w:pPr>
            <w:r w:rsidRPr="007C3FE7">
              <w:t xml:space="preserve">82.96 </w:t>
            </w:r>
          </w:p>
          <w:p w14:paraId="33F3F531" w14:textId="77777777" w:rsidR="00AF7635" w:rsidRDefault="00AF7635" w:rsidP="00D63461">
            <w:pPr>
              <w:pStyle w:val="Nibng"/>
            </w:pPr>
            <w:r w:rsidRPr="007C3FE7">
              <w:t>± 3.36</w:t>
            </w:r>
          </w:p>
        </w:tc>
        <w:tc>
          <w:tcPr>
            <w:tcW w:w="1134" w:type="dxa"/>
            <w:tcBorders>
              <w:bottom w:val="nil"/>
            </w:tcBorders>
          </w:tcPr>
          <w:p w14:paraId="311223CE" w14:textId="77777777" w:rsidR="00AF7635" w:rsidRPr="007C3FE7" w:rsidRDefault="00AF7635" w:rsidP="00D63461">
            <w:pPr>
              <w:pStyle w:val="Nibng"/>
            </w:pPr>
            <w:r w:rsidRPr="007C3FE7">
              <w:t>54.17</w:t>
            </w:r>
          </w:p>
          <w:p w14:paraId="1FF468DC" w14:textId="77777777" w:rsidR="00AF7635" w:rsidRDefault="00AF7635" w:rsidP="00D63461">
            <w:pPr>
              <w:pStyle w:val="Nibng"/>
            </w:pPr>
            <w:r w:rsidRPr="007C3FE7">
              <w:t>± 10.03</w:t>
            </w:r>
          </w:p>
        </w:tc>
      </w:tr>
      <w:tr w:rsidR="00AF7635" w14:paraId="182648EB" w14:textId="77777777" w:rsidTr="00952C81">
        <w:tc>
          <w:tcPr>
            <w:tcW w:w="993" w:type="dxa"/>
            <w:tcBorders>
              <w:top w:val="nil"/>
              <w:bottom w:val="nil"/>
            </w:tcBorders>
          </w:tcPr>
          <w:p w14:paraId="633E50A7" w14:textId="167D34B3" w:rsidR="00AF7635" w:rsidRDefault="008B1D5D" w:rsidP="00D63461">
            <w:pPr>
              <w:pStyle w:val="Nibng"/>
            </w:pPr>
            <w:r>
              <w:t>Rau Mương</w:t>
            </w:r>
            <w:r w:rsidR="00AF7635">
              <w:t xml:space="preserve"> đứng</w:t>
            </w:r>
          </w:p>
        </w:tc>
        <w:tc>
          <w:tcPr>
            <w:tcW w:w="850" w:type="dxa"/>
            <w:tcBorders>
              <w:top w:val="nil"/>
              <w:bottom w:val="nil"/>
            </w:tcBorders>
          </w:tcPr>
          <w:p w14:paraId="68A90FAD" w14:textId="304E35F1" w:rsidR="00AF7635" w:rsidRDefault="00AF7635" w:rsidP="00D63461">
            <w:pPr>
              <w:pStyle w:val="Nibng"/>
            </w:pPr>
            <w:r w:rsidRPr="007C3FE7">
              <w:t>441.67</w:t>
            </w:r>
            <w:r w:rsidR="00673A3A">
              <w:br/>
            </w:r>
            <w:r w:rsidRPr="007C3FE7">
              <w:t>± 13.94</w:t>
            </w:r>
          </w:p>
        </w:tc>
        <w:tc>
          <w:tcPr>
            <w:tcW w:w="708" w:type="dxa"/>
            <w:tcBorders>
              <w:top w:val="nil"/>
              <w:bottom w:val="nil"/>
            </w:tcBorders>
          </w:tcPr>
          <w:p w14:paraId="38CB4719" w14:textId="77777777" w:rsidR="00AF7635" w:rsidRDefault="00AF7635" w:rsidP="00D63461">
            <w:pPr>
              <w:pStyle w:val="Nibng"/>
            </w:pPr>
            <w:r w:rsidRPr="007C3FE7">
              <w:t>20</w:t>
            </w:r>
          </w:p>
        </w:tc>
        <w:tc>
          <w:tcPr>
            <w:tcW w:w="993" w:type="dxa"/>
            <w:tcBorders>
              <w:top w:val="nil"/>
              <w:bottom w:val="nil"/>
            </w:tcBorders>
          </w:tcPr>
          <w:p w14:paraId="69736F75" w14:textId="77777777" w:rsidR="00AF7635" w:rsidRDefault="00AF7635" w:rsidP="00D63461">
            <w:pPr>
              <w:pStyle w:val="Nibng"/>
            </w:pPr>
            <w:r w:rsidRPr="007C3FE7">
              <w:t>412.50 ± 14.07</w:t>
            </w:r>
          </w:p>
        </w:tc>
        <w:tc>
          <w:tcPr>
            <w:tcW w:w="850" w:type="dxa"/>
            <w:tcBorders>
              <w:top w:val="nil"/>
              <w:bottom w:val="nil"/>
            </w:tcBorders>
          </w:tcPr>
          <w:p w14:paraId="0C87D27E" w14:textId="77777777" w:rsidR="00AF7635" w:rsidRDefault="00AF7635" w:rsidP="00D63461">
            <w:pPr>
              <w:pStyle w:val="Nibng"/>
            </w:pPr>
            <w:r w:rsidRPr="007C3FE7">
              <w:t>18.75</w:t>
            </w:r>
          </w:p>
        </w:tc>
        <w:tc>
          <w:tcPr>
            <w:tcW w:w="992" w:type="dxa"/>
            <w:tcBorders>
              <w:top w:val="nil"/>
              <w:bottom w:val="nil"/>
            </w:tcBorders>
          </w:tcPr>
          <w:p w14:paraId="51A2F055" w14:textId="77777777" w:rsidR="00AF7635" w:rsidRDefault="00AF7635" w:rsidP="00D63461">
            <w:pPr>
              <w:pStyle w:val="Nibng"/>
            </w:pPr>
            <w:r w:rsidRPr="007C3FE7">
              <w:t>1275 ± 20.41</w:t>
            </w:r>
          </w:p>
        </w:tc>
        <w:tc>
          <w:tcPr>
            <w:tcW w:w="851" w:type="dxa"/>
            <w:tcBorders>
              <w:top w:val="nil"/>
              <w:bottom w:val="nil"/>
            </w:tcBorders>
          </w:tcPr>
          <w:p w14:paraId="72EACE6F" w14:textId="77777777" w:rsidR="00AF7635" w:rsidRDefault="00AF7635" w:rsidP="00D63461">
            <w:pPr>
              <w:pStyle w:val="Nibng"/>
            </w:pPr>
            <w:r w:rsidRPr="007C3FE7">
              <w:t>61.25</w:t>
            </w:r>
          </w:p>
        </w:tc>
        <w:tc>
          <w:tcPr>
            <w:tcW w:w="1134" w:type="dxa"/>
            <w:tcBorders>
              <w:top w:val="nil"/>
              <w:bottom w:val="nil"/>
            </w:tcBorders>
          </w:tcPr>
          <w:p w14:paraId="34FE6532" w14:textId="77777777" w:rsidR="00AF7635" w:rsidRPr="007C3FE7" w:rsidRDefault="00AF7635" w:rsidP="00D63461">
            <w:pPr>
              <w:pStyle w:val="Nibng"/>
            </w:pPr>
            <w:r w:rsidRPr="007C3FE7">
              <w:t xml:space="preserve">80 </w:t>
            </w:r>
          </w:p>
          <w:p w14:paraId="1E7D0628" w14:textId="77777777" w:rsidR="00AF7635" w:rsidRDefault="00AF7635" w:rsidP="00D63461">
            <w:pPr>
              <w:pStyle w:val="Nibng"/>
            </w:pPr>
            <w:r w:rsidRPr="007C3FE7">
              <w:t>± 6.34</w:t>
            </w:r>
          </w:p>
        </w:tc>
        <w:tc>
          <w:tcPr>
            <w:tcW w:w="1134" w:type="dxa"/>
            <w:tcBorders>
              <w:top w:val="nil"/>
              <w:bottom w:val="nil"/>
            </w:tcBorders>
          </w:tcPr>
          <w:p w14:paraId="3D6201F3" w14:textId="77777777" w:rsidR="00AF7635" w:rsidRPr="007C3FE7" w:rsidRDefault="00AF7635" w:rsidP="00D63461">
            <w:pPr>
              <w:pStyle w:val="Nibng"/>
            </w:pPr>
            <w:r w:rsidRPr="007C3FE7">
              <w:t xml:space="preserve">179.17 </w:t>
            </w:r>
          </w:p>
          <w:p w14:paraId="73F1A3D0" w14:textId="77777777" w:rsidR="00AF7635" w:rsidRDefault="00AF7635" w:rsidP="00D63461">
            <w:pPr>
              <w:pStyle w:val="Nibng"/>
            </w:pPr>
            <w:r w:rsidRPr="007C3FE7">
              <w:t>± 21.81</w:t>
            </w:r>
          </w:p>
        </w:tc>
      </w:tr>
      <w:tr w:rsidR="00AF7635" w14:paraId="62F92C52" w14:textId="77777777" w:rsidTr="00952C81">
        <w:tc>
          <w:tcPr>
            <w:tcW w:w="993" w:type="dxa"/>
            <w:tcBorders>
              <w:top w:val="nil"/>
              <w:bottom w:val="nil"/>
            </w:tcBorders>
          </w:tcPr>
          <w:p w14:paraId="0FC817A5" w14:textId="77777777" w:rsidR="00AF7635" w:rsidRDefault="00AF7635" w:rsidP="00D63461">
            <w:pPr>
              <w:pStyle w:val="Nibng"/>
            </w:pPr>
            <w:r>
              <w:t>Tra</w:t>
            </w:r>
          </w:p>
        </w:tc>
        <w:tc>
          <w:tcPr>
            <w:tcW w:w="850" w:type="dxa"/>
            <w:tcBorders>
              <w:top w:val="nil"/>
              <w:bottom w:val="nil"/>
            </w:tcBorders>
          </w:tcPr>
          <w:p w14:paraId="0A3FD83B" w14:textId="43783817" w:rsidR="00AF7635" w:rsidRDefault="00AF7635" w:rsidP="00D63461">
            <w:pPr>
              <w:pStyle w:val="Nibng"/>
            </w:pPr>
            <w:r w:rsidRPr="007C3FE7">
              <w:t>216.67</w:t>
            </w:r>
            <w:r w:rsidR="00673A3A">
              <w:br/>
            </w:r>
            <w:r w:rsidRPr="007C3FE7">
              <w:t>± 15.37</w:t>
            </w:r>
          </w:p>
        </w:tc>
        <w:tc>
          <w:tcPr>
            <w:tcW w:w="708" w:type="dxa"/>
            <w:tcBorders>
              <w:top w:val="nil"/>
              <w:bottom w:val="nil"/>
            </w:tcBorders>
          </w:tcPr>
          <w:p w14:paraId="4E570741" w14:textId="77777777" w:rsidR="00AF7635" w:rsidRDefault="00AF7635" w:rsidP="00D63461">
            <w:pPr>
              <w:pStyle w:val="Nibng"/>
            </w:pPr>
            <w:r w:rsidRPr="007C3FE7">
              <w:t>10.91</w:t>
            </w:r>
          </w:p>
        </w:tc>
        <w:tc>
          <w:tcPr>
            <w:tcW w:w="993" w:type="dxa"/>
            <w:tcBorders>
              <w:top w:val="nil"/>
              <w:bottom w:val="nil"/>
            </w:tcBorders>
          </w:tcPr>
          <w:p w14:paraId="7BBE2ED0" w14:textId="77777777" w:rsidR="00AF7635" w:rsidRDefault="00AF7635" w:rsidP="00D63461">
            <w:pPr>
              <w:pStyle w:val="Nibng"/>
            </w:pPr>
            <w:r w:rsidRPr="007C3FE7">
              <w:t>658.33 ± 31.40</w:t>
            </w:r>
          </w:p>
        </w:tc>
        <w:tc>
          <w:tcPr>
            <w:tcW w:w="850" w:type="dxa"/>
            <w:tcBorders>
              <w:top w:val="nil"/>
              <w:bottom w:val="nil"/>
            </w:tcBorders>
          </w:tcPr>
          <w:p w14:paraId="4A16D879" w14:textId="77777777" w:rsidR="00AF7635" w:rsidRDefault="00AF7635" w:rsidP="00D63461">
            <w:pPr>
              <w:pStyle w:val="Nibng"/>
            </w:pPr>
            <w:r w:rsidRPr="007C3FE7">
              <w:t>45.45</w:t>
            </w:r>
          </w:p>
        </w:tc>
        <w:tc>
          <w:tcPr>
            <w:tcW w:w="992" w:type="dxa"/>
            <w:tcBorders>
              <w:top w:val="nil"/>
              <w:bottom w:val="nil"/>
            </w:tcBorders>
          </w:tcPr>
          <w:p w14:paraId="697B7DFC" w14:textId="77777777" w:rsidR="00AF7635" w:rsidRDefault="00AF7635" w:rsidP="00D63461">
            <w:pPr>
              <w:pStyle w:val="Nibng"/>
            </w:pPr>
            <w:r w:rsidRPr="007C3FE7">
              <w:t>595.83± 29.87</w:t>
            </w:r>
          </w:p>
        </w:tc>
        <w:tc>
          <w:tcPr>
            <w:tcW w:w="851" w:type="dxa"/>
            <w:tcBorders>
              <w:top w:val="nil"/>
              <w:bottom w:val="nil"/>
            </w:tcBorders>
          </w:tcPr>
          <w:p w14:paraId="419D1931" w14:textId="77777777" w:rsidR="00AF7635" w:rsidRDefault="00AF7635" w:rsidP="00D63461">
            <w:pPr>
              <w:pStyle w:val="Nibng"/>
            </w:pPr>
            <w:r w:rsidRPr="007C3FE7">
              <w:t>43.64</w:t>
            </w:r>
          </w:p>
        </w:tc>
        <w:tc>
          <w:tcPr>
            <w:tcW w:w="1134" w:type="dxa"/>
            <w:tcBorders>
              <w:top w:val="nil"/>
              <w:bottom w:val="nil"/>
            </w:tcBorders>
          </w:tcPr>
          <w:p w14:paraId="42DC552D" w14:textId="77777777" w:rsidR="00AF7635" w:rsidRPr="007C3FE7" w:rsidRDefault="00AF7635" w:rsidP="00D63461">
            <w:pPr>
              <w:pStyle w:val="Nibng"/>
            </w:pPr>
            <w:r w:rsidRPr="007C3FE7">
              <w:t xml:space="preserve">61 </w:t>
            </w:r>
          </w:p>
          <w:p w14:paraId="19BC7A2A" w14:textId="77777777" w:rsidR="00AF7635" w:rsidRDefault="00AF7635" w:rsidP="00D63461">
            <w:pPr>
              <w:pStyle w:val="Nibng"/>
            </w:pPr>
            <w:r w:rsidRPr="007C3FE7">
              <w:t>± 2.99</w:t>
            </w:r>
          </w:p>
        </w:tc>
        <w:tc>
          <w:tcPr>
            <w:tcW w:w="1134" w:type="dxa"/>
            <w:tcBorders>
              <w:top w:val="nil"/>
              <w:bottom w:val="nil"/>
            </w:tcBorders>
          </w:tcPr>
          <w:p w14:paraId="6EA7566D" w14:textId="77777777" w:rsidR="00AF7635" w:rsidRPr="007C3FE7" w:rsidRDefault="00AF7635" w:rsidP="00D63461">
            <w:pPr>
              <w:pStyle w:val="Nibng"/>
            </w:pPr>
            <w:r w:rsidRPr="007C3FE7">
              <w:t xml:space="preserve">35.42 </w:t>
            </w:r>
          </w:p>
          <w:p w14:paraId="24AB8424" w14:textId="77777777" w:rsidR="00AF7635" w:rsidRDefault="00AF7635" w:rsidP="00D63461">
            <w:pPr>
              <w:pStyle w:val="Nibng"/>
            </w:pPr>
            <w:r w:rsidRPr="007C3FE7">
              <w:t>± 6.78</w:t>
            </w:r>
          </w:p>
        </w:tc>
      </w:tr>
      <w:tr w:rsidR="00AF7635" w14:paraId="6F069604" w14:textId="77777777" w:rsidTr="00952C81">
        <w:tc>
          <w:tcPr>
            <w:tcW w:w="993" w:type="dxa"/>
            <w:tcBorders>
              <w:top w:val="nil"/>
              <w:bottom w:val="single" w:sz="4" w:space="0" w:color="auto"/>
            </w:tcBorders>
          </w:tcPr>
          <w:p w14:paraId="0C263E6D" w14:textId="77777777" w:rsidR="00AF7635" w:rsidRDefault="00AF7635" w:rsidP="00D63461">
            <w:pPr>
              <w:pStyle w:val="Nibng"/>
            </w:pPr>
            <w:r>
              <w:t>Giá</w:t>
            </w:r>
          </w:p>
        </w:tc>
        <w:tc>
          <w:tcPr>
            <w:tcW w:w="850" w:type="dxa"/>
            <w:tcBorders>
              <w:top w:val="nil"/>
              <w:bottom w:val="single" w:sz="4" w:space="0" w:color="auto"/>
            </w:tcBorders>
            <w:vAlign w:val="center"/>
          </w:tcPr>
          <w:p w14:paraId="3235A002" w14:textId="760CA684" w:rsidR="00AF7635" w:rsidRDefault="00AF7635" w:rsidP="00D63461">
            <w:pPr>
              <w:pStyle w:val="Nibng"/>
            </w:pPr>
            <w:r w:rsidRPr="007C3FE7">
              <w:t>216.67</w:t>
            </w:r>
            <w:r w:rsidR="00673A3A">
              <w:br/>
            </w:r>
            <w:r w:rsidRPr="007C3FE7">
              <w:t>± 12.36</w:t>
            </w:r>
          </w:p>
        </w:tc>
        <w:tc>
          <w:tcPr>
            <w:tcW w:w="708" w:type="dxa"/>
            <w:tcBorders>
              <w:top w:val="nil"/>
              <w:bottom w:val="single" w:sz="4" w:space="0" w:color="auto"/>
            </w:tcBorders>
          </w:tcPr>
          <w:p w14:paraId="4E484059" w14:textId="77777777" w:rsidR="00AF7635" w:rsidRDefault="00AF7635" w:rsidP="00D63461">
            <w:pPr>
              <w:pStyle w:val="Nibng"/>
            </w:pPr>
            <w:r w:rsidRPr="007C3FE7">
              <w:t>14.08</w:t>
            </w:r>
          </w:p>
        </w:tc>
        <w:tc>
          <w:tcPr>
            <w:tcW w:w="993" w:type="dxa"/>
            <w:tcBorders>
              <w:top w:val="nil"/>
              <w:bottom w:val="single" w:sz="4" w:space="0" w:color="auto"/>
            </w:tcBorders>
          </w:tcPr>
          <w:p w14:paraId="44D96515" w14:textId="77777777" w:rsidR="00AF7635" w:rsidRDefault="00AF7635" w:rsidP="00D63461">
            <w:pPr>
              <w:pStyle w:val="Nibng"/>
            </w:pPr>
            <w:r w:rsidRPr="007C3FE7">
              <w:t>279.17± 25.34</w:t>
            </w:r>
          </w:p>
        </w:tc>
        <w:tc>
          <w:tcPr>
            <w:tcW w:w="850" w:type="dxa"/>
            <w:tcBorders>
              <w:top w:val="nil"/>
              <w:bottom w:val="single" w:sz="4" w:space="0" w:color="auto"/>
            </w:tcBorders>
          </w:tcPr>
          <w:p w14:paraId="6307ACCB" w14:textId="77777777" w:rsidR="00AF7635" w:rsidRDefault="00AF7635" w:rsidP="00D63461">
            <w:pPr>
              <w:pStyle w:val="Nibng"/>
            </w:pPr>
            <w:r w:rsidRPr="007C3FE7">
              <w:t>15.49</w:t>
            </w:r>
          </w:p>
        </w:tc>
        <w:tc>
          <w:tcPr>
            <w:tcW w:w="992" w:type="dxa"/>
            <w:tcBorders>
              <w:top w:val="nil"/>
              <w:bottom w:val="single" w:sz="4" w:space="0" w:color="auto"/>
            </w:tcBorders>
          </w:tcPr>
          <w:p w14:paraId="387CE39A" w14:textId="77777777" w:rsidR="00AF7635" w:rsidRDefault="00AF7635" w:rsidP="00D63461">
            <w:pPr>
              <w:pStyle w:val="Nibng"/>
            </w:pPr>
            <w:r w:rsidRPr="007C3FE7">
              <w:t>1104.17±73.43</w:t>
            </w:r>
          </w:p>
        </w:tc>
        <w:tc>
          <w:tcPr>
            <w:tcW w:w="851" w:type="dxa"/>
            <w:tcBorders>
              <w:top w:val="nil"/>
              <w:bottom w:val="single" w:sz="4" w:space="0" w:color="auto"/>
            </w:tcBorders>
          </w:tcPr>
          <w:p w14:paraId="2A346E74" w14:textId="77777777" w:rsidR="00AF7635" w:rsidRDefault="00AF7635" w:rsidP="00D63461">
            <w:pPr>
              <w:pStyle w:val="Nibng"/>
            </w:pPr>
            <w:r w:rsidRPr="007C3FE7">
              <w:t>70.42</w:t>
            </w:r>
          </w:p>
        </w:tc>
        <w:tc>
          <w:tcPr>
            <w:tcW w:w="1134" w:type="dxa"/>
            <w:tcBorders>
              <w:top w:val="nil"/>
              <w:bottom w:val="single" w:sz="4" w:space="0" w:color="auto"/>
            </w:tcBorders>
          </w:tcPr>
          <w:p w14:paraId="387E1402" w14:textId="77777777" w:rsidR="00AF7635" w:rsidRPr="007C3FE7" w:rsidRDefault="00AF7635" w:rsidP="00D63461">
            <w:pPr>
              <w:pStyle w:val="Nibng"/>
            </w:pPr>
            <w:r w:rsidRPr="007C3FE7">
              <w:t xml:space="preserve">7.76 </w:t>
            </w:r>
          </w:p>
          <w:p w14:paraId="57D26F96" w14:textId="77777777" w:rsidR="00AF7635" w:rsidRDefault="00AF7635" w:rsidP="00D63461">
            <w:pPr>
              <w:pStyle w:val="Nibng"/>
            </w:pPr>
            <w:r w:rsidRPr="007C3FE7">
              <w:t>± 0.67</w:t>
            </w:r>
          </w:p>
        </w:tc>
        <w:tc>
          <w:tcPr>
            <w:tcW w:w="1134" w:type="dxa"/>
            <w:tcBorders>
              <w:top w:val="nil"/>
              <w:bottom w:val="single" w:sz="4" w:space="0" w:color="auto"/>
            </w:tcBorders>
          </w:tcPr>
          <w:p w14:paraId="3F0FA5AF" w14:textId="77777777" w:rsidR="00AF7635" w:rsidRPr="007C3FE7" w:rsidRDefault="00AF7635" w:rsidP="00D63461">
            <w:pPr>
              <w:pStyle w:val="Nibng"/>
            </w:pPr>
            <w:r w:rsidRPr="007C3FE7">
              <w:t xml:space="preserve">33.33 </w:t>
            </w:r>
          </w:p>
          <w:p w14:paraId="5653FC65" w14:textId="77777777" w:rsidR="00AF7635" w:rsidRDefault="00AF7635" w:rsidP="00D63461">
            <w:pPr>
              <w:pStyle w:val="Nibng"/>
            </w:pPr>
            <w:r w:rsidRPr="007C3FE7">
              <w:t>± 5.27</w:t>
            </w:r>
          </w:p>
        </w:tc>
      </w:tr>
    </w:tbl>
    <w:p w14:paraId="3006E3E6" w14:textId="6B1D3AA0" w:rsidR="00A75CAA" w:rsidRPr="00A75CAA" w:rsidRDefault="00016DF2" w:rsidP="00DF0E1F">
      <w:pPr>
        <w:pStyle w:val="Ghichbng"/>
      </w:pPr>
      <w:r w:rsidRPr="00016DF2">
        <w:t>Ghi chú: BKR là bán kính rễ, SLMG là số lượng mạch, và ĐKLM là đường kính lòng mạch</w:t>
      </w:r>
      <w:r>
        <w:t>.</w:t>
      </w:r>
    </w:p>
    <w:p w14:paraId="4D445D0B" w14:textId="77777777" w:rsidR="007B0548" w:rsidRDefault="007B0548" w:rsidP="00016DF2">
      <w:pPr>
        <w:pStyle w:val="Mccp3"/>
        <w:ind w:firstLine="720"/>
      </w:pPr>
      <w:r>
        <w:t>3</w:t>
      </w:r>
      <w:r w:rsidRPr="0009366B">
        <w:t xml:space="preserve">.2.2. </w:t>
      </w:r>
      <w:r w:rsidRPr="00610138">
        <w:t>Thân</w:t>
      </w:r>
    </w:p>
    <w:p w14:paraId="52B24982" w14:textId="57CDBAD2" w:rsidR="007B0548" w:rsidRDefault="007B0548" w:rsidP="001E5EB4">
      <w:r w:rsidRPr="0009366B">
        <w:t xml:space="preserve">Thân thứ cấp của các loài nghiên cứu có tầng bần mỏng (1% - 2% bán kính rễ) và rất dễ bong tróc (Tra và </w:t>
      </w:r>
      <w:r w:rsidR="00701DD5">
        <w:t>r</w:t>
      </w:r>
      <w:r w:rsidR="008B1D5D">
        <w:t>au Mương</w:t>
      </w:r>
      <w:r w:rsidRPr="0009366B">
        <w:t xml:space="preserve"> đứng) giúp tăng khả năng trao đổ</w:t>
      </w:r>
      <w:r>
        <w:t>i khí cho cây (</w:t>
      </w:r>
      <w:hyperlink w:anchor="_ENREF_13" w:tooltip="Nguyễn, 2005" w:history="1">
        <w:r>
          <w:t>Nguyễn, 2005</w:t>
        </w:r>
      </w:hyperlink>
      <w:r>
        <w:t xml:space="preserve">) </w:t>
      </w:r>
      <w:r w:rsidRPr="0009366B">
        <w:t>trong điều kiện ngập lụt vào mùa mưa lũ. Riêng loài Giá có tầng bần dày (chiếm 14.16% bán kính thân), kết quả này tương đồng với nghiên cứu của Nguyễ</w:t>
      </w:r>
      <w:r>
        <w:t>n (</w:t>
      </w:r>
      <w:hyperlink w:anchor="_ENREF_15" w:tooltip="Nguyễn, 1997 #19" w:history="1">
        <w:r>
          <w:t>1997b</w:t>
        </w:r>
      </w:hyperlink>
      <w:r>
        <w:t>).</w:t>
      </w:r>
      <w:r w:rsidR="00701DD5">
        <w:t xml:space="preserve"> </w:t>
      </w:r>
      <w:r w:rsidRPr="0009366B">
        <w:rPr>
          <w:lang w:val="de-DE"/>
        </w:rPr>
        <w:t>Trong phần trụ của tất cả các đối tượng nghiên cứu, sợi gỗ rất phát triển</w:t>
      </w:r>
      <w:r w:rsidRPr="0009366B">
        <w:t>,</w:t>
      </w:r>
      <w:r w:rsidRPr="0009366B">
        <w:rPr>
          <w:lang w:val="de-DE"/>
        </w:rPr>
        <w:t xml:space="preserve"> đặc biệt ở </w:t>
      </w:r>
      <w:r w:rsidRPr="0009366B">
        <w:t xml:space="preserve">Tra </w:t>
      </w:r>
      <w:r w:rsidRPr="0009366B">
        <w:rPr>
          <w:lang w:val="de-DE"/>
        </w:rPr>
        <w:t>(</w:t>
      </w:r>
      <w:r w:rsidRPr="0009366B">
        <w:t xml:space="preserve">Hình </w:t>
      </w:r>
      <w:r>
        <w:t>6</w:t>
      </w:r>
      <w:r w:rsidR="00016DF2">
        <w:t>a</w:t>
      </w:r>
      <w:r w:rsidRPr="0009366B">
        <w:t>),</w:t>
      </w:r>
      <w:r w:rsidRPr="0009366B">
        <w:rPr>
          <w:lang w:val="de-DE"/>
        </w:rPr>
        <w:t xml:space="preserve"> thực hiện chức năng nâng đỡ chính trong thân cây</w:t>
      </w:r>
      <w:r>
        <w:rPr>
          <w:lang w:val="de-DE"/>
        </w:rPr>
        <w:t xml:space="preserve"> </w:t>
      </w:r>
      <w:commentRangeStart w:id="60"/>
      <w:r>
        <w:rPr>
          <w:lang w:val="de-DE"/>
        </w:rPr>
        <w:t>(Dương &amp; Nguyễn</w:t>
      </w:r>
      <w:commentRangeEnd w:id="60"/>
      <w:r w:rsidR="00FB0415">
        <w:rPr>
          <w:rStyle w:val="CommentReference"/>
        </w:rPr>
        <w:commentReference w:id="60"/>
      </w:r>
      <w:r>
        <w:rPr>
          <w:lang w:val="de-DE"/>
        </w:rPr>
        <w:t>, 2018)</w:t>
      </w:r>
      <w:r w:rsidRPr="0009366B">
        <w:rPr>
          <w:lang w:val="de-DE"/>
        </w:rPr>
        <w:t xml:space="preserve">. </w:t>
      </w:r>
      <w:r w:rsidRPr="0009366B">
        <w:t>Bên cạnh đó</w:t>
      </w:r>
      <w:r w:rsidRPr="0009366B">
        <w:rPr>
          <w:lang w:val="de-DE"/>
        </w:rPr>
        <w:t>, ở</w:t>
      </w:r>
      <w:r w:rsidRPr="0009366B">
        <w:t xml:space="preserve"> thân Tra, libe thứ cấp có sự xen kẽ giữa các lớp libe mềm và libe cứng làm tăng tính cơ học cho thân (Hình </w:t>
      </w:r>
      <w:r w:rsidR="00016DF2">
        <w:t>5a</w:t>
      </w:r>
      <w:r w:rsidRPr="0009366B">
        <w:t xml:space="preserve">). Hơn nữa, </w:t>
      </w:r>
      <w:r w:rsidRPr="0009366B">
        <w:rPr>
          <w:lang w:val="de-DE"/>
        </w:rPr>
        <w:t>mô mềm ruột</w:t>
      </w:r>
      <w:r w:rsidRPr="0009366B">
        <w:t xml:space="preserve"> xuất hiện các tế bào có thành</w:t>
      </w:r>
      <w:r w:rsidRPr="0009366B">
        <w:rPr>
          <w:lang w:val="de-DE"/>
        </w:rPr>
        <w:t xml:space="preserve"> thấm lignin mạnh</w:t>
      </w:r>
      <w:r w:rsidRPr="0009366B">
        <w:t xml:space="preserve"> (</w:t>
      </w:r>
      <w:r w:rsidR="0036300F">
        <w:t>Nghể răm</w:t>
      </w:r>
      <w:r w:rsidRPr="0009366B">
        <w:t xml:space="preserve">) (Hình </w:t>
      </w:r>
      <w:r w:rsidR="00016DF2">
        <w:t>5b</w:t>
      </w:r>
      <w:r w:rsidRPr="0009366B">
        <w:t>)</w:t>
      </w:r>
      <w:r w:rsidR="00AE608B">
        <w:t>,</w:t>
      </w:r>
      <w:r w:rsidRPr="0009366B">
        <w:t xml:space="preserve"> hoặc có các đám mô cơ (</w:t>
      </w:r>
      <w:r w:rsidR="007B6C44">
        <w:t>r</w:t>
      </w:r>
      <w:r w:rsidR="008B1D5D">
        <w:t>au Mương</w:t>
      </w:r>
      <w:r w:rsidRPr="0009366B">
        <w:t xml:space="preserve"> đứng) (Hình </w:t>
      </w:r>
      <w:r w:rsidR="00016DF2">
        <w:t>6b</w:t>
      </w:r>
      <w:r w:rsidRPr="0009366B">
        <w:t>)</w:t>
      </w:r>
      <w:r w:rsidR="00AE608B">
        <w:t>,</w:t>
      </w:r>
      <w:r w:rsidRPr="0009366B">
        <w:t xml:space="preserve"> hay có các tinh thể oxalat canxi dạng cầu gai phân bố trong mô mềm vỏ và mô mềm ruột ở Tra.</w:t>
      </w:r>
      <w:r w:rsidRPr="0009366B">
        <w:rPr>
          <w:lang w:val="de-DE"/>
        </w:rPr>
        <w:t xml:space="preserve"> Những đặc điểm trên giúp thân cây cứng chắc để thích nghi với điều kiện </w:t>
      </w:r>
      <w:r w:rsidRPr="0009366B">
        <w:t>gió lớn và</w:t>
      </w:r>
      <w:r w:rsidRPr="0009366B">
        <w:rPr>
          <w:lang w:val="de-DE"/>
        </w:rPr>
        <w:t xml:space="preserve"> bão</w:t>
      </w:r>
      <w:r w:rsidRPr="0009366B">
        <w:t xml:space="preserve"> mạ</w:t>
      </w:r>
      <w:r w:rsidR="00A95D31">
        <w:t>nh (</w:t>
      </w:r>
      <w:r w:rsidR="00BF2CAF" w:rsidRPr="00BF2CAF">
        <w:rPr>
          <w:noProof/>
        </w:rPr>
        <w:t>UBND tỉnh Bình Định &amp; Sở KHCN</w:t>
      </w:r>
      <w:r>
        <w:t>, 2005).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387"/>
      </w:tblGrid>
      <w:tr w:rsidR="00585E36" w14:paraId="3A983DE7" w14:textId="77777777" w:rsidTr="007B6C44">
        <w:tc>
          <w:tcPr>
            <w:tcW w:w="4252" w:type="dxa"/>
          </w:tcPr>
          <w:p w14:paraId="41A04F44" w14:textId="77777777" w:rsidR="00952C81" w:rsidRDefault="00952C81" w:rsidP="00952C81">
            <w:pPr>
              <w:pStyle w:val="Hinh"/>
              <w:rPr>
                <w:rStyle w:val="HinhChar"/>
              </w:rPr>
            </w:pPr>
            <w:r w:rsidRPr="00A20003">
              <w:rPr>
                <w:rStyle w:val="HinhChar"/>
              </w:rPr>
              <w:object w:dxaOrig="4275" w:dyaOrig="2775" w14:anchorId="5A6E3E15">
                <v:shape id="_x0000_i1039" type="#_x0000_t75" style="width:186.75pt;height:130.5pt" o:ole="">
                  <v:imagedata r:id="rId44" o:title=""/>
                </v:shape>
                <o:OLEObject Type="Embed" ProgID="PBrush" ShapeID="_x0000_i1039" DrawAspect="Content" ObjectID="_1644837682" r:id="rId45"/>
              </w:object>
            </w:r>
          </w:p>
          <w:p w14:paraId="372DF6CD" w14:textId="2DF596A0" w:rsidR="00585E36" w:rsidRPr="00A20003" w:rsidRDefault="00A20003" w:rsidP="00952C81">
            <w:pPr>
              <w:pStyle w:val="Hinh"/>
              <w:rPr>
                <w:color w:val="000000" w:themeColor="text1"/>
                <w:lang w:val="vi-VN"/>
              </w:rPr>
            </w:pPr>
            <w:r>
              <w:rPr>
                <w:lang w:val="vi-VN"/>
              </w:rPr>
              <w:t>(a)</w:t>
            </w:r>
          </w:p>
        </w:tc>
        <w:tc>
          <w:tcPr>
            <w:tcW w:w="4253" w:type="dxa"/>
          </w:tcPr>
          <w:p w14:paraId="319A5EBF" w14:textId="77777777" w:rsidR="00952C81" w:rsidRDefault="00952C81" w:rsidP="00952C81">
            <w:pPr>
              <w:pStyle w:val="Hinh"/>
              <w:rPr>
                <w:rStyle w:val="HinhChar"/>
              </w:rPr>
            </w:pPr>
            <w:r w:rsidRPr="00A20003">
              <w:rPr>
                <w:rStyle w:val="HinhChar"/>
              </w:rPr>
              <w:object w:dxaOrig="4260" w:dyaOrig="2790" w14:anchorId="5EDC57D8">
                <v:shape id="_x0000_i1040" type="#_x0000_t75" style="width:208.5pt;height:130.5pt" o:ole="">
                  <v:imagedata r:id="rId46" o:title=""/>
                </v:shape>
                <o:OLEObject Type="Embed" ProgID="PBrush" ShapeID="_x0000_i1040" DrawAspect="Content" ObjectID="_1644837683" r:id="rId47"/>
              </w:object>
            </w:r>
          </w:p>
          <w:p w14:paraId="7961DE40" w14:textId="3E0DC70F" w:rsidR="00585E36" w:rsidRPr="00A20003" w:rsidRDefault="00A20003" w:rsidP="00952C81">
            <w:pPr>
              <w:pStyle w:val="Hinh"/>
              <w:rPr>
                <w:color w:val="000000" w:themeColor="text1"/>
                <w:lang w:val="vi-VN"/>
              </w:rPr>
            </w:pPr>
            <w:r>
              <w:rPr>
                <w:lang w:val="vi-VN"/>
              </w:rPr>
              <w:t>(b)</w:t>
            </w:r>
          </w:p>
        </w:tc>
      </w:tr>
      <w:tr w:rsidR="00585E36" w14:paraId="03D559FA" w14:textId="77777777" w:rsidTr="007B6C44">
        <w:tc>
          <w:tcPr>
            <w:tcW w:w="4252" w:type="dxa"/>
          </w:tcPr>
          <w:p w14:paraId="7D8B9C1C" w14:textId="717BB3CE" w:rsidR="00585E36" w:rsidRPr="00A20003" w:rsidRDefault="00952C81" w:rsidP="00952C81">
            <w:pPr>
              <w:pStyle w:val="Hinh"/>
              <w:rPr>
                <w:color w:val="000000" w:themeColor="text1"/>
                <w:lang w:val="vi-VN"/>
              </w:rPr>
            </w:pPr>
            <w:r w:rsidRPr="00A20003">
              <w:rPr>
                <w:rStyle w:val="HinhChar"/>
              </w:rPr>
              <w:object w:dxaOrig="4245" w:dyaOrig="2835" w14:anchorId="2B50BFE7">
                <v:shape id="_x0000_i1041" type="#_x0000_t75" style="width:192.75pt;height:130.5pt" o:ole="">
                  <v:imagedata r:id="rId48" o:title=""/>
                </v:shape>
                <o:OLEObject Type="Embed" ProgID="PBrush" ShapeID="_x0000_i1041" DrawAspect="Content" ObjectID="_1644837684" r:id="rId49"/>
              </w:object>
            </w:r>
            <w:r w:rsidR="00A20003">
              <w:rPr>
                <w:lang w:val="vi-VN"/>
              </w:rPr>
              <w:t>(c)</w:t>
            </w:r>
          </w:p>
        </w:tc>
        <w:tc>
          <w:tcPr>
            <w:tcW w:w="4253" w:type="dxa"/>
          </w:tcPr>
          <w:p w14:paraId="6FF0CC2A" w14:textId="2DA1DA13" w:rsidR="00585E36" w:rsidRPr="00A20003" w:rsidRDefault="00952C81" w:rsidP="00952C81">
            <w:pPr>
              <w:pStyle w:val="Hinh"/>
              <w:rPr>
                <w:color w:val="000000" w:themeColor="text1"/>
                <w:lang w:val="vi-VN"/>
              </w:rPr>
            </w:pPr>
            <w:r w:rsidRPr="00A20003">
              <w:rPr>
                <w:rStyle w:val="HinhChar"/>
              </w:rPr>
              <w:object w:dxaOrig="4275" w:dyaOrig="2850" w14:anchorId="019DA025">
                <v:shape id="_x0000_i1042" type="#_x0000_t75" style="width:198.75pt;height:130.5pt" o:ole="">
                  <v:imagedata r:id="rId50" o:title=""/>
                </v:shape>
                <o:OLEObject Type="Embed" ProgID="PBrush" ShapeID="_x0000_i1042" DrawAspect="Content" ObjectID="_1644837685" r:id="rId51"/>
              </w:object>
            </w:r>
            <w:r w:rsidR="00A20003">
              <w:rPr>
                <w:lang w:val="vi-VN"/>
              </w:rPr>
              <w:t>(d)</w:t>
            </w:r>
          </w:p>
        </w:tc>
      </w:tr>
    </w:tbl>
    <w:p w14:paraId="76CE4646" w14:textId="397F7860" w:rsidR="008746EA" w:rsidRDefault="008746EA" w:rsidP="00A20003">
      <w:pPr>
        <w:pStyle w:val="HinhNote"/>
      </w:pPr>
      <w:commentRangeStart w:id="61"/>
      <w:r>
        <w:t>Hình 5.</w:t>
      </w:r>
      <w:commentRangeEnd w:id="61"/>
      <w:r>
        <w:rPr>
          <w:rStyle w:val="CommentReference"/>
          <w:b w:val="0"/>
        </w:rPr>
        <w:commentReference w:id="61"/>
      </w:r>
    </w:p>
    <w:p w14:paraId="239CA056" w14:textId="67290A2F" w:rsidR="00A20003" w:rsidRPr="00A20003" w:rsidRDefault="00A20003" w:rsidP="00DF0E1F">
      <w:pPr>
        <w:pStyle w:val="Ngun"/>
      </w:pPr>
      <w:r>
        <w:t>Ghi chú:</w:t>
      </w:r>
      <w:r w:rsidR="00952C81">
        <w:t xml:space="preserve"> 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103F7" w14:paraId="71AA187C" w14:textId="77777777" w:rsidTr="00064C06">
        <w:trPr>
          <w:trHeight w:val="3011"/>
        </w:trPr>
        <w:tc>
          <w:tcPr>
            <w:tcW w:w="4247" w:type="dxa"/>
          </w:tcPr>
          <w:p w14:paraId="626AF572" w14:textId="207F8F44" w:rsidR="00C103F7" w:rsidRDefault="00C103F7" w:rsidP="00952C81">
            <w:pPr>
              <w:pStyle w:val="Hinh"/>
            </w:pPr>
            <w:r w:rsidRPr="00952C81">
              <w:rPr>
                <w:noProof/>
                <w:lang w:val="en-US"/>
              </w:rPr>
              <w:drawing>
                <wp:inline distT="0" distB="0" distL="114300" distR="114300" wp14:anchorId="26F763A6" wp14:editId="4EEB8B03">
                  <wp:extent cx="2273317" cy="1656000"/>
                  <wp:effectExtent l="0" t="0" r="0" b="1905"/>
                  <wp:docPr id="94" name="Picture 143" descr="soi go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oi go dep"/>
                          <pic:cNvPicPr>
                            <a:picLocks noChangeAspect="1"/>
                          </pic:cNvPicPr>
                        </pic:nvPicPr>
                        <pic:blipFill>
                          <a:blip r:embed="rId52"/>
                          <a:stretch>
                            <a:fillRect/>
                          </a:stretch>
                        </pic:blipFill>
                        <pic:spPr>
                          <a:xfrm>
                            <a:off x="0" y="0"/>
                            <a:ext cx="2273317" cy="1656000"/>
                          </a:xfrm>
                          <a:prstGeom prst="rect">
                            <a:avLst/>
                          </a:prstGeom>
                        </pic:spPr>
                      </pic:pic>
                    </a:graphicData>
                  </a:graphic>
                </wp:inline>
              </w:drawing>
            </w:r>
            <w:r>
              <w:br/>
              <w:t>(</w:t>
            </w:r>
            <w:r w:rsidR="00951434">
              <w:t>a</w:t>
            </w:r>
            <w:r>
              <w:t>)</w:t>
            </w:r>
          </w:p>
        </w:tc>
        <w:tc>
          <w:tcPr>
            <w:tcW w:w="4248" w:type="dxa"/>
          </w:tcPr>
          <w:p w14:paraId="3C5706BB" w14:textId="39A65501" w:rsidR="00C103F7" w:rsidRDefault="00C103F7" w:rsidP="00952C81">
            <w:pPr>
              <w:pStyle w:val="Hinh"/>
            </w:pPr>
            <w:r w:rsidRPr="00952C81">
              <w:rPr>
                <w:noProof/>
                <w:lang w:val="en-US"/>
              </w:rPr>
              <w:drawing>
                <wp:inline distT="0" distB="0" distL="114300" distR="114300" wp14:anchorId="257566A4" wp14:editId="45669189">
                  <wp:extent cx="2178418" cy="1656000"/>
                  <wp:effectExtent l="0" t="0" r="0" b="1905"/>
                  <wp:docPr id="95" name="Picture 144" descr="ruot than rau muong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ruot than rau muong dep"/>
                          <pic:cNvPicPr>
                            <a:picLocks noChangeAspect="1"/>
                          </pic:cNvPicPr>
                        </pic:nvPicPr>
                        <pic:blipFill>
                          <a:blip r:embed="rId53"/>
                          <a:stretch>
                            <a:fillRect/>
                          </a:stretch>
                        </pic:blipFill>
                        <pic:spPr>
                          <a:xfrm>
                            <a:off x="0" y="0"/>
                            <a:ext cx="2178418" cy="1656000"/>
                          </a:xfrm>
                          <a:prstGeom prst="rect">
                            <a:avLst/>
                          </a:prstGeom>
                        </pic:spPr>
                      </pic:pic>
                    </a:graphicData>
                  </a:graphic>
                </wp:inline>
              </w:drawing>
            </w:r>
            <w:r>
              <w:br/>
              <w:t>(</w:t>
            </w:r>
            <w:r w:rsidR="00951434">
              <w:t>b</w:t>
            </w:r>
            <w:r>
              <w:t>)</w:t>
            </w:r>
          </w:p>
        </w:tc>
      </w:tr>
    </w:tbl>
    <w:p w14:paraId="257A441C" w14:textId="3D789273" w:rsidR="00631D48" w:rsidRPr="00631D48" w:rsidRDefault="00C103F7" w:rsidP="00631D48">
      <w:pPr>
        <w:pStyle w:val="HinhNote"/>
      </w:pPr>
      <w:commentRangeStart w:id="62"/>
      <w:r>
        <w:rPr>
          <w:color w:val="000000" w:themeColor="text1"/>
        </w:rPr>
        <w:t>Hình 6</w:t>
      </w:r>
      <w:commentRangeEnd w:id="62"/>
      <w:r w:rsidR="008746EA">
        <w:rPr>
          <w:rStyle w:val="CommentReference"/>
          <w:b w:val="0"/>
        </w:rPr>
        <w:commentReference w:id="62"/>
      </w:r>
      <w:r>
        <w:rPr>
          <w:color w:val="000000" w:themeColor="text1"/>
        </w:rPr>
        <w:t xml:space="preserve">. </w:t>
      </w:r>
      <w:r w:rsidRPr="00631D48">
        <w:t xml:space="preserve">Sợi gỗ ở thân thứ cấp Tra và </w:t>
      </w:r>
      <w:r w:rsidR="00631D48" w:rsidRPr="00631D48">
        <w:t>đ</w:t>
      </w:r>
      <w:r w:rsidRPr="00631D48">
        <w:t xml:space="preserve">ám mô cơ ở ruột </w:t>
      </w:r>
      <w:r w:rsidR="00951434">
        <w:t>r</w:t>
      </w:r>
      <w:r w:rsidR="008B1D5D">
        <w:t>au Mương</w:t>
      </w:r>
      <w:r w:rsidRPr="00631D48">
        <w:t xml:space="preserve"> đứng</w:t>
      </w:r>
    </w:p>
    <w:p w14:paraId="5E93B1C6" w14:textId="36D8A136" w:rsidR="008746EA" w:rsidRDefault="0042450F" w:rsidP="00DF0E1F">
      <w:pPr>
        <w:pStyle w:val="Ngun"/>
        <w:rPr>
          <w:rStyle w:val="GhichbngChar"/>
        </w:rPr>
      </w:pPr>
      <w:r>
        <w:rPr>
          <w:rStyle w:val="GhichbngChar"/>
        </w:rPr>
        <w:t>Ghi chú: a</w:t>
      </w:r>
      <w:r w:rsidR="008746EA">
        <w:rPr>
          <w:rStyle w:val="GhichbngChar"/>
        </w:rPr>
        <w:t>) Sợi gỗ ở thân thứ cấ</w:t>
      </w:r>
      <w:r w:rsidR="00951434">
        <w:rPr>
          <w:rStyle w:val="GhichbngChar"/>
        </w:rPr>
        <w:t xml:space="preserve">p Tra và </w:t>
      </w:r>
      <w:r>
        <w:rPr>
          <w:rStyle w:val="GhichbngChar"/>
        </w:rPr>
        <w:t>b</w:t>
      </w:r>
      <w:r w:rsidR="008746EA">
        <w:rPr>
          <w:rStyle w:val="GhichbngChar"/>
        </w:rPr>
        <w:t xml:space="preserve">) Đám mô cơ ở ruột </w:t>
      </w:r>
      <w:r w:rsidR="00951434">
        <w:rPr>
          <w:rStyle w:val="GhichbngChar"/>
        </w:rPr>
        <w:t>r</w:t>
      </w:r>
      <w:r w:rsidR="008B1D5D">
        <w:rPr>
          <w:rStyle w:val="GhichbngChar"/>
        </w:rPr>
        <w:t>au Mương</w:t>
      </w:r>
      <w:r w:rsidR="008746EA">
        <w:rPr>
          <w:rStyle w:val="GhichbngChar"/>
        </w:rPr>
        <w:t xml:space="preserve"> đứng.</w:t>
      </w:r>
    </w:p>
    <w:p w14:paraId="2F56586C" w14:textId="77777777" w:rsidR="007B6C44" w:rsidRPr="00D671CE" w:rsidRDefault="007B6C44" w:rsidP="00952C81">
      <w:pPr>
        <w:pStyle w:val="Caption"/>
        <w:rPr>
          <w:rFonts w:hint="eastAsia"/>
        </w:rPr>
      </w:pPr>
      <w:r w:rsidRPr="0009366B">
        <w:t xml:space="preserve">Bảng 2. Kích thước các phần cấu tạo thân thứ cấp </w:t>
      </w:r>
      <w:r w:rsidRPr="00C81AFB">
        <w:t>của</w:t>
      </w:r>
      <w:r w:rsidRPr="0009366B">
        <w:t xml:space="preserve"> các loài thực vật nghiên cứu</w:t>
      </w:r>
    </w:p>
    <w:tbl>
      <w:tblPr>
        <w:tblStyle w:val="TableGrid"/>
        <w:tblpPr w:leftFromText="180" w:rightFromText="180" w:vertAnchor="text" w:tblpY="1"/>
        <w:tblOverlap w:val="never"/>
        <w:tblW w:w="9214" w:type="dxa"/>
        <w:tblBorders>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51"/>
        <w:gridCol w:w="850"/>
        <w:gridCol w:w="709"/>
        <w:gridCol w:w="851"/>
        <w:gridCol w:w="708"/>
        <w:gridCol w:w="993"/>
        <w:gridCol w:w="708"/>
        <w:gridCol w:w="1134"/>
        <w:gridCol w:w="851"/>
        <w:gridCol w:w="850"/>
        <w:gridCol w:w="709"/>
      </w:tblGrid>
      <w:tr w:rsidR="007B6C44" w:rsidRPr="0009366B" w14:paraId="11C54DA0" w14:textId="77777777" w:rsidTr="00952C81">
        <w:trPr>
          <w:trHeight w:val="300"/>
        </w:trPr>
        <w:tc>
          <w:tcPr>
            <w:tcW w:w="851" w:type="dxa"/>
            <w:vMerge w:val="restart"/>
            <w:vAlign w:val="center"/>
          </w:tcPr>
          <w:p w14:paraId="1E8AE727" w14:textId="77777777" w:rsidR="007B6C44" w:rsidRPr="00631D48" w:rsidRDefault="007B6C44" w:rsidP="00952C81">
            <w:pPr>
              <w:pStyle w:val="Nibng"/>
            </w:pPr>
            <w:r w:rsidRPr="00631D48">
              <w:t>Tên loài</w:t>
            </w:r>
          </w:p>
        </w:tc>
        <w:tc>
          <w:tcPr>
            <w:tcW w:w="8358" w:type="dxa"/>
            <w:gridSpan w:val="10"/>
            <w:vAlign w:val="center"/>
          </w:tcPr>
          <w:p w14:paraId="51D27452" w14:textId="77777777" w:rsidR="007B6C44" w:rsidRPr="00631D48" w:rsidRDefault="007B6C44" w:rsidP="00952C81">
            <w:pPr>
              <w:pStyle w:val="Nibng"/>
            </w:pPr>
            <w:r w:rsidRPr="00631D48">
              <w:t>Thân</w:t>
            </w:r>
          </w:p>
        </w:tc>
      </w:tr>
      <w:tr w:rsidR="007B6C44" w:rsidRPr="0009366B" w14:paraId="61FC69A5" w14:textId="77777777" w:rsidTr="00952C81">
        <w:trPr>
          <w:trHeight w:val="246"/>
        </w:trPr>
        <w:tc>
          <w:tcPr>
            <w:tcW w:w="851" w:type="dxa"/>
            <w:vMerge/>
            <w:vAlign w:val="center"/>
          </w:tcPr>
          <w:p w14:paraId="593FB2D0" w14:textId="77777777" w:rsidR="007B6C44" w:rsidRPr="00631D48" w:rsidRDefault="007B6C44" w:rsidP="00952C81">
            <w:pPr>
              <w:pStyle w:val="Nibng"/>
            </w:pPr>
          </w:p>
        </w:tc>
        <w:tc>
          <w:tcPr>
            <w:tcW w:w="3118" w:type="dxa"/>
            <w:gridSpan w:val="4"/>
            <w:vAlign w:val="center"/>
          </w:tcPr>
          <w:p w14:paraId="7BBBBE89" w14:textId="77777777" w:rsidR="007B6C44" w:rsidRPr="00631D48" w:rsidRDefault="007B6C44" w:rsidP="00952C81">
            <w:pPr>
              <w:pStyle w:val="Nibng"/>
            </w:pPr>
            <w:r w:rsidRPr="00631D48">
              <w:t>Vỏ thứ cấp</w:t>
            </w:r>
          </w:p>
        </w:tc>
        <w:tc>
          <w:tcPr>
            <w:tcW w:w="3686" w:type="dxa"/>
            <w:gridSpan w:val="4"/>
            <w:vMerge w:val="restart"/>
            <w:vAlign w:val="center"/>
          </w:tcPr>
          <w:p w14:paraId="6C8979F7" w14:textId="77777777" w:rsidR="007B6C44" w:rsidRPr="00631D48" w:rsidRDefault="007B6C44" w:rsidP="00952C81">
            <w:pPr>
              <w:pStyle w:val="Nibng"/>
            </w:pPr>
            <w:r w:rsidRPr="00631D48">
              <w:t>Gỗ thứ cấp</w:t>
            </w:r>
          </w:p>
        </w:tc>
        <w:tc>
          <w:tcPr>
            <w:tcW w:w="1559" w:type="dxa"/>
            <w:gridSpan w:val="2"/>
            <w:vMerge w:val="restart"/>
            <w:vAlign w:val="center"/>
          </w:tcPr>
          <w:p w14:paraId="7118DDA8" w14:textId="77777777" w:rsidR="007B6C44" w:rsidRPr="00631D48" w:rsidRDefault="007B6C44" w:rsidP="00952C81">
            <w:pPr>
              <w:pStyle w:val="Nibng"/>
            </w:pPr>
            <w:r w:rsidRPr="00631D48">
              <w:t>Mô mềm tủy</w:t>
            </w:r>
          </w:p>
        </w:tc>
      </w:tr>
      <w:tr w:rsidR="007B6C44" w:rsidRPr="0009366B" w14:paraId="1D7F7D11" w14:textId="77777777" w:rsidTr="00952C81">
        <w:trPr>
          <w:trHeight w:val="195"/>
        </w:trPr>
        <w:tc>
          <w:tcPr>
            <w:tcW w:w="851" w:type="dxa"/>
            <w:vMerge/>
            <w:vAlign w:val="center"/>
          </w:tcPr>
          <w:p w14:paraId="2B6DC346" w14:textId="77777777" w:rsidR="007B6C44" w:rsidRPr="00631D48" w:rsidRDefault="007B6C44" w:rsidP="00952C81">
            <w:pPr>
              <w:pStyle w:val="Nibng"/>
            </w:pPr>
          </w:p>
        </w:tc>
        <w:tc>
          <w:tcPr>
            <w:tcW w:w="1559" w:type="dxa"/>
            <w:gridSpan w:val="2"/>
            <w:vAlign w:val="center"/>
          </w:tcPr>
          <w:p w14:paraId="2CE91039" w14:textId="77777777" w:rsidR="007B6C44" w:rsidRPr="00631D48" w:rsidRDefault="007B6C44" w:rsidP="00952C81">
            <w:pPr>
              <w:pStyle w:val="Nibng"/>
            </w:pPr>
            <w:r w:rsidRPr="00631D48">
              <w:t>Bần</w:t>
            </w:r>
          </w:p>
        </w:tc>
        <w:tc>
          <w:tcPr>
            <w:tcW w:w="1559" w:type="dxa"/>
            <w:gridSpan w:val="2"/>
            <w:vAlign w:val="center"/>
          </w:tcPr>
          <w:p w14:paraId="0420329A" w14:textId="77777777" w:rsidR="007B6C44" w:rsidRPr="00631D48" w:rsidRDefault="007B6C44" w:rsidP="00952C81">
            <w:pPr>
              <w:pStyle w:val="Nibng"/>
            </w:pPr>
            <w:r w:rsidRPr="00631D48">
              <w:t>Libe thứ cấp</w:t>
            </w:r>
          </w:p>
        </w:tc>
        <w:tc>
          <w:tcPr>
            <w:tcW w:w="3686" w:type="dxa"/>
            <w:gridSpan w:val="4"/>
            <w:vMerge/>
            <w:vAlign w:val="center"/>
          </w:tcPr>
          <w:p w14:paraId="6241F3E4" w14:textId="77777777" w:rsidR="007B6C44" w:rsidRPr="00631D48" w:rsidRDefault="007B6C44" w:rsidP="00952C81">
            <w:pPr>
              <w:pStyle w:val="Nibng"/>
            </w:pPr>
          </w:p>
        </w:tc>
        <w:tc>
          <w:tcPr>
            <w:tcW w:w="1559" w:type="dxa"/>
            <w:gridSpan w:val="2"/>
            <w:vMerge/>
            <w:vAlign w:val="center"/>
          </w:tcPr>
          <w:p w14:paraId="173669A4" w14:textId="77777777" w:rsidR="007B6C44" w:rsidRPr="00631D48" w:rsidRDefault="007B6C44" w:rsidP="00952C81">
            <w:pPr>
              <w:pStyle w:val="Nibng"/>
            </w:pPr>
          </w:p>
        </w:tc>
      </w:tr>
      <w:tr w:rsidR="007B6C44" w:rsidRPr="0009366B" w14:paraId="2C06B39D" w14:textId="77777777" w:rsidTr="00952C81">
        <w:trPr>
          <w:trHeight w:val="1068"/>
        </w:trPr>
        <w:tc>
          <w:tcPr>
            <w:tcW w:w="851" w:type="dxa"/>
            <w:vMerge/>
            <w:vAlign w:val="center"/>
          </w:tcPr>
          <w:p w14:paraId="3EEDA967" w14:textId="77777777" w:rsidR="007B6C44" w:rsidRPr="00631D48" w:rsidRDefault="007B6C44" w:rsidP="00952C81">
            <w:pPr>
              <w:pStyle w:val="Nibng"/>
            </w:pPr>
          </w:p>
        </w:tc>
        <w:tc>
          <w:tcPr>
            <w:tcW w:w="850" w:type="dxa"/>
            <w:vAlign w:val="center"/>
          </w:tcPr>
          <w:p w14:paraId="3E889F0C" w14:textId="77777777" w:rsidR="007B6C44" w:rsidRPr="00FD6E0D" w:rsidRDefault="00AC6F50" w:rsidP="00952C81">
            <w:pPr>
              <w:pStyle w:val="Nibng"/>
            </w:pPr>
            <m:oMath>
              <m:acc>
                <m:accPr>
                  <m:chr m:val="̅"/>
                  <m:ctrlPr>
                    <w:rPr>
                      <w:rFonts w:ascii="Cambria Math" w:hAnsi="Cambria Math"/>
                    </w:rPr>
                  </m:ctrlPr>
                </m:accPr>
                <m:e>
                  <m:r>
                    <w:rPr>
                      <w:rFonts w:ascii="Cambria Math" w:hAnsi="Cambria Math"/>
                    </w:rPr>
                    <m:t>X</m:t>
                  </m:r>
                </m:e>
              </m:acc>
            </m:oMath>
            <w:r w:rsidR="007B6C44" w:rsidRPr="00FD6E0D">
              <w:t xml:space="preserve"> ± </w:t>
            </w:r>
            <m:oMath>
              <m:r>
                <w:rPr>
                  <w:rFonts w:ascii="Cambria Math" w:hAnsi="Cambria Math"/>
                </w:rPr>
                <m:t>S</m:t>
              </m:r>
            </m:oMath>
          </w:p>
          <w:p w14:paraId="1A4A65E7" w14:textId="77777777" w:rsidR="007B6C44" w:rsidRPr="00FD6E0D" w:rsidRDefault="007B6C44" w:rsidP="00952C81">
            <w:pPr>
              <w:pStyle w:val="Nibng"/>
            </w:pPr>
            <w:r w:rsidRPr="00FD6E0D">
              <w:t>(µm)</w:t>
            </w:r>
          </w:p>
        </w:tc>
        <w:tc>
          <w:tcPr>
            <w:tcW w:w="709" w:type="dxa"/>
            <w:vAlign w:val="center"/>
          </w:tcPr>
          <w:p w14:paraId="333420E4" w14:textId="77777777" w:rsidR="007B6C44" w:rsidRPr="00FD6E0D" w:rsidRDefault="007B6C44" w:rsidP="00952C81">
            <w:pPr>
              <w:pStyle w:val="Nibng"/>
            </w:pPr>
            <w:r w:rsidRPr="00FD6E0D">
              <w:t>%</w:t>
            </w:r>
          </w:p>
          <w:p w14:paraId="71DE99BA" w14:textId="77777777" w:rsidR="007B6C44" w:rsidRPr="00FD6E0D" w:rsidRDefault="007B6C44" w:rsidP="00952C81">
            <w:pPr>
              <w:pStyle w:val="Nibng"/>
            </w:pPr>
            <w:r w:rsidRPr="00FD6E0D">
              <w:t>BK</w:t>
            </w:r>
          </w:p>
        </w:tc>
        <w:tc>
          <w:tcPr>
            <w:tcW w:w="851" w:type="dxa"/>
            <w:vAlign w:val="center"/>
          </w:tcPr>
          <w:p w14:paraId="03BC58AE" w14:textId="77777777" w:rsidR="007B6C44" w:rsidRPr="00FD6E0D" w:rsidRDefault="00AC6F50" w:rsidP="00952C81">
            <w:pPr>
              <w:pStyle w:val="Nibng"/>
            </w:pPr>
            <m:oMath>
              <m:acc>
                <m:accPr>
                  <m:chr m:val="̅"/>
                  <m:ctrlPr>
                    <w:rPr>
                      <w:rFonts w:ascii="Cambria Math" w:hAnsi="Cambria Math"/>
                    </w:rPr>
                  </m:ctrlPr>
                </m:accPr>
                <m:e>
                  <m:r>
                    <w:rPr>
                      <w:rFonts w:ascii="Cambria Math" w:hAnsi="Cambria Math"/>
                    </w:rPr>
                    <m:t>X</m:t>
                  </m:r>
                </m:e>
              </m:acc>
            </m:oMath>
            <w:r w:rsidR="007B6C44" w:rsidRPr="00FD6E0D">
              <w:t xml:space="preserve"> ± </w:t>
            </w:r>
            <m:oMath>
              <m:r>
                <w:rPr>
                  <w:rFonts w:ascii="Cambria Math" w:hAnsi="Cambria Math"/>
                </w:rPr>
                <m:t>S</m:t>
              </m:r>
            </m:oMath>
          </w:p>
          <w:p w14:paraId="6BA2B219" w14:textId="77777777" w:rsidR="007B6C44" w:rsidRPr="00FD6E0D" w:rsidRDefault="007B6C44" w:rsidP="00952C81">
            <w:pPr>
              <w:pStyle w:val="Nibng"/>
            </w:pPr>
            <w:r w:rsidRPr="00FD6E0D">
              <w:t>(µm)</w:t>
            </w:r>
          </w:p>
        </w:tc>
        <w:tc>
          <w:tcPr>
            <w:tcW w:w="708" w:type="dxa"/>
            <w:vAlign w:val="center"/>
          </w:tcPr>
          <w:p w14:paraId="5B974D56" w14:textId="77777777" w:rsidR="007B6C44" w:rsidRPr="00FD6E0D" w:rsidRDefault="007B6C44" w:rsidP="00952C81">
            <w:pPr>
              <w:pStyle w:val="Nibng"/>
            </w:pPr>
            <w:r w:rsidRPr="00FD6E0D">
              <w:t>%</w:t>
            </w:r>
          </w:p>
          <w:p w14:paraId="567EB794" w14:textId="77777777" w:rsidR="007B6C44" w:rsidRPr="00FD6E0D" w:rsidRDefault="007B6C44" w:rsidP="00952C81">
            <w:pPr>
              <w:pStyle w:val="Nibng"/>
            </w:pPr>
            <w:r w:rsidRPr="00FD6E0D">
              <w:t>BK</w:t>
            </w:r>
          </w:p>
        </w:tc>
        <w:tc>
          <w:tcPr>
            <w:tcW w:w="993" w:type="dxa"/>
            <w:vAlign w:val="center"/>
          </w:tcPr>
          <w:p w14:paraId="565592B7" w14:textId="77777777" w:rsidR="007B6C44" w:rsidRPr="00FD6E0D" w:rsidRDefault="00AC6F50" w:rsidP="00952C81">
            <w:pPr>
              <w:pStyle w:val="Nibng"/>
            </w:pPr>
            <m:oMath>
              <m:acc>
                <m:accPr>
                  <m:chr m:val="̅"/>
                  <m:ctrlPr>
                    <w:rPr>
                      <w:rFonts w:ascii="Cambria Math" w:hAnsi="Cambria Math"/>
                    </w:rPr>
                  </m:ctrlPr>
                </m:accPr>
                <m:e>
                  <m:r>
                    <w:rPr>
                      <w:rFonts w:ascii="Cambria Math" w:hAnsi="Cambria Math"/>
                    </w:rPr>
                    <m:t>X</m:t>
                  </m:r>
                </m:e>
              </m:acc>
            </m:oMath>
            <w:r w:rsidR="007B6C44" w:rsidRPr="00FD6E0D">
              <w:t xml:space="preserve"> ± </w:t>
            </w:r>
            <m:oMath>
              <m:r>
                <w:rPr>
                  <w:rFonts w:ascii="Cambria Math" w:hAnsi="Cambria Math"/>
                </w:rPr>
                <m:t>S</m:t>
              </m:r>
            </m:oMath>
          </w:p>
          <w:p w14:paraId="2BEA4A2D" w14:textId="77777777" w:rsidR="007B6C44" w:rsidRPr="00FD6E0D" w:rsidRDefault="007B6C44" w:rsidP="00952C81">
            <w:pPr>
              <w:pStyle w:val="Nibng"/>
            </w:pPr>
            <w:r w:rsidRPr="00FD6E0D">
              <w:t>(µm)</w:t>
            </w:r>
          </w:p>
        </w:tc>
        <w:tc>
          <w:tcPr>
            <w:tcW w:w="708" w:type="dxa"/>
            <w:vAlign w:val="center"/>
          </w:tcPr>
          <w:p w14:paraId="562C7611" w14:textId="77777777" w:rsidR="007B6C44" w:rsidRPr="00FD6E0D" w:rsidRDefault="007B6C44" w:rsidP="00952C81">
            <w:pPr>
              <w:pStyle w:val="Nibng"/>
            </w:pPr>
            <w:r w:rsidRPr="00FD6E0D">
              <w:t>%</w:t>
            </w:r>
          </w:p>
          <w:p w14:paraId="02BA3C3A" w14:textId="77777777" w:rsidR="007B6C44" w:rsidRPr="00FD6E0D" w:rsidRDefault="007B6C44" w:rsidP="00952C81">
            <w:pPr>
              <w:pStyle w:val="Nibng"/>
            </w:pPr>
            <w:r w:rsidRPr="00FD6E0D">
              <w:t>BK</w:t>
            </w:r>
          </w:p>
        </w:tc>
        <w:tc>
          <w:tcPr>
            <w:tcW w:w="1134" w:type="dxa"/>
            <w:vAlign w:val="center"/>
          </w:tcPr>
          <w:p w14:paraId="3DA52C93" w14:textId="289BB45C" w:rsidR="007B6C44" w:rsidRPr="00FD6E0D" w:rsidRDefault="007B6C44" w:rsidP="00952C81">
            <w:pPr>
              <w:pStyle w:val="Nibng"/>
            </w:pPr>
            <w:r w:rsidRPr="00FD6E0D">
              <w:t>SLMG/mm2</w:t>
            </w:r>
          </w:p>
          <w:p w14:paraId="04ABE364" w14:textId="77777777" w:rsidR="007B6C44" w:rsidRPr="00FD6E0D" w:rsidRDefault="00AC6F50" w:rsidP="00952C81">
            <w:pPr>
              <w:pStyle w:val="Nibng"/>
            </w:pPr>
            <m:oMath>
              <m:acc>
                <m:accPr>
                  <m:chr m:val="̅"/>
                  <m:ctrlPr>
                    <w:rPr>
                      <w:rFonts w:ascii="Cambria Math" w:hAnsi="Cambria Math"/>
                    </w:rPr>
                  </m:ctrlPr>
                </m:accPr>
                <m:e>
                  <m:r>
                    <w:rPr>
                      <w:rFonts w:ascii="Cambria Math" w:hAnsi="Cambria Math"/>
                    </w:rPr>
                    <m:t>X</m:t>
                  </m:r>
                </m:e>
              </m:acc>
            </m:oMath>
            <w:r w:rsidR="007B6C44" w:rsidRPr="00FD6E0D">
              <w:t xml:space="preserve"> ± S</w:t>
            </w:r>
          </w:p>
        </w:tc>
        <w:tc>
          <w:tcPr>
            <w:tcW w:w="851" w:type="dxa"/>
            <w:vAlign w:val="center"/>
          </w:tcPr>
          <w:p w14:paraId="4C3D19EE" w14:textId="77777777" w:rsidR="00952C81" w:rsidRDefault="007B6C44" w:rsidP="00952C81">
            <w:pPr>
              <w:pStyle w:val="Nibng"/>
            </w:pPr>
            <w:r w:rsidRPr="00FD6E0D">
              <w:t>ĐKLM (μm)</w:t>
            </w:r>
          </w:p>
          <w:p w14:paraId="005E6BE4" w14:textId="7E06216C" w:rsidR="007B6C44" w:rsidRPr="00FD6E0D" w:rsidRDefault="00952C81" w:rsidP="00952C81">
            <w:pPr>
              <w:pStyle w:val="Nibng"/>
            </w:pPr>
            <w:r>
              <w:rPr>
                <w:lang w:val="en-US"/>
              </w:rPr>
              <w:t xml:space="preserve"> </w:t>
            </w:r>
            <m:oMath>
              <m:acc>
                <m:accPr>
                  <m:chr m:val="̅"/>
                  <m:ctrlPr>
                    <w:rPr>
                      <w:rFonts w:ascii="Cambria Math" w:hAnsi="Cambria Math"/>
                    </w:rPr>
                  </m:ctrlPr>
                </m:accPr>
                <m:e>
                  <m:r>
                    <w:rPr>
                      <w:rFonts w:ascii="Cambria Math" w:hAnsi="Cambria Math"/>
                    </w:rPr>
                    <m:t>X</m:t>
                  </m:r>
                </m:e>
              </m:acc>
            </m:oMath>
            <w:r w:rsidR="007B6C44" w:rsidRPr="00FD6E0D">
              <w:t xml:space="preserve"> ± S</w:t>
            </w:r>
          </w:p>
        </w:tc>
        <w:tc>
          <w:tcPr>
            <w:tcW w:w="850" w:type="dxa"/>
            <w:vAlign w:val="center"/>
          </w:tcPr>
          <w:p w14:paraId="415DAADF" w14:textId="77777777" w:rsidR="007B6C44" w:rsidRPr="00FD6E0D" w:rsidRDefault="00AC6F50" w:rsidP="00952C81">
            <w:pPr>
              <w:pStyle w:val="Nibng"/>
            </w:pPr>
            <m:oMath>
              <m:acc>
                <m:accPr>
                  <m:chr m:val="̅"/>
                  <m:ctrlPr>
                    <w:rPr>
                      <w:rFonts w:ascii="Cambria Math" w:hAnsi="Cambria Math"/>
                    </w:rPr>
                  </m:ctrlPr>
                </m:accPr>
                <m:e>
                  <m:r>
                    <w:rPr>
                      <w:rFonts w:ascii="Cambria Math" w:hAnsi="Cambria Math"/>
                    </w:rPr>
                    <m:t>X</m:t>
                  </m:r>
                </m:e>
              </m:acc>
            </m:oMath>
            <w:r w:rsidR="007B6C44" w:rsidRPr="00FD6E0D">
              <w:t xml:space="preserve"> ± S</w:t>
            </w:r>
          </w:p>
          <w:p w14:paraId="41710AD3" w14:textId="77777777" w:rsidR="007B6C44" w:rsidRPr="00FD6E0D" w:rsidRDefault="007B6C44" w:rsidP="00952C81">
            <w:pPr>
              <w:pStyle w:val="Nibng"/>
            </w:pPr>
            <w:r w:rsidRPr="00FD6E0D">
              <w:t>(µm)</w:t>
            </w:r>
          </w:p>
        </w:tc>
        <w:tc>
          <w:tcPr>
            <w:tcW w:w="709" w:type="dxa"/>
            <w:vAlign w:val="center"/>
          </w:tcPr>
          <w:p w14:paraId="28B91267" w14:textId="77777777" w:rsidR="007B6C44" w:rsidRPr="00FD6E0D" w:rsidRDefault="007B6C44" w:rsidP="00952C81">
            <w:pPr>
              <w:pStyle w:val="Nibng"/>
            </w:pPr>
            <w:r w:rsidRPr="00FD6E0D">
              <w:t>%</w:t>
            </w:r>
          </w:p>
          <w:p w14:paraId="5F03B369" w14:textId="77777777" w:rsidR="007B6C44" w:rsidRPr="00FD6E0D" w:rsidRDefault="007B6C44" w:rsidP="00952C81">
            <w:pPr>
              <w:pStyle w:val="Nibng"/>
            </w:pPr>
            <w:r w:rsidRPr="00FD6E0D">
              <w:t>BK</w:t>
            </w:r>
          </w:p>
        </w:tc>
      </w:tr>
      <w:tr w:rsidR="007B6C44" w:rsidRPr="0009366B" w14:paraId="5DA7147D" w14:textId="77777777" w:rsidTr="00952C81">
        <w:trPr>
          <w:trHeight w:val="601"/>
        </w:trPr>
        <w:tc>
          <w:tcPr>
            <w:tcW w:w="851" w:type="dxa"/>
            <w:tcBorders>
              <w:bottom w:val="nil"/>
            </w:tcBorders>
            <w:vAlign w:val="center"/>
          </w:tcPr>
          <w:p w14:paraId="18255A2A" w14:textId="29BA3A6F" w:rsidR="007B6C44" w:rsidRPr="00631D48" w:rsidRDefault="0036300F" w:rsidP="00952C81">
            <w:pPr>
              <w:pStyle w:val="Nibng"/>
            </w:pPr>
            <w:r>
              <w:t>Nghể răm</w:t>
            </w:r>
          </w:p>
        </w:tc>
        <w:tc>
          <w:tcPr>
            <w:tcW w:w="850" w:type="dxa"/>
            <w:tcBorders>
              <w:bottom w:val="nil"/>
            </w:tcBorders>
            <w:vAlign w:val="center"/>
          </w:tcPr>
          <w:p w14:paraId="6C00C5B6" w14:textId="77777777" w:rsidR="007B6C44" w:rsidRPr="00631D48" w:rsidRDefault="007B6C44" w:rsidP="00952C81">
            <w:pPr>
              <w:pStyle w:val="Nibng"/>
            </w:pPr>
            <w:r w:rsidRPr="00631D48">
              <w:t xml:space="preserve">33.33 </w:t>
            </w:r>
          </w:p>
          <w:p w14:paraId="74ADC9C1" w14:textId="77777777" w:rsidR="007B6C44" w:rsidRPr="00631D48" w:rsidRDefault="007B6C44" w:rsidP="00952C81">
            <w:pPr>
              <w:pStyle w:val="Nibng"/>
            </w:pPr>
            <w:r w:rsidRPr="00631D48">
              <w:t>± 5.27</w:t>
            </w:r>
          </w:p>
        </w:tc>
        <w:tc>
          <w:tcPr>
            <w:tcW w:w="709" w:type="dxa"/>
            <w:tcBorders>
              <w:bottom w:val="nil"/>
            </w:tcBorders>
            <w:vAlign w:val="center"/>
          </w:tcPr>
          <w:p w14:paraId="4A21EE05" w14:textId="77777777" w:rsidR="007B6C44" w:rsidRPr="00631D48" w:rsidRDefault="007B6C44" w:rsidP="00952C81">
            <w:pPr>
              <w:pStyle w:val="Nibng"/>
            </w:pPr>
            <w:r w:rsidRPr="00631D48">
              <w:t>1.43</w:t>
            </w:r>
          </w:p>
        </w:tc>
        <w:tc>
          <w:tcPr>
            <w:tcW w:w="851" w:type="dxa"/>
            <w:tcBorders>
              <w:bottom w:val="nil"/>
            </w:tcBorders>
            <w:vAlign w:val="center"/>
          </w:tcPr>
          <w:p w14:paraId="12B507DE" w14:textId="77777777" w:rsidR="007B6C44" w:rsidRPr="00631D48" w:rsidRDefault="007B6C44" w:rsidP="00952C81">
            <w:pPr>
              <w:pStyle w:val="Nibng"/>
            </w:pPr>
            <w:r w:rsidRPr="00631D48">
              <w:t xml:space="preserve">287.50 </w:t>
            </w:r>
          </w:p>
          <w:p w14:paraId="45FB7F27" w14:textId="77777777" w:rsidR="007B6C44" w:rsidRPr="00631D48" w:rsidRDefault="007B6C44" w:rsidP="00952C81">
            <w:pPr>
              <w:pStyle w:val="Nibng"/>
            </w:pPr>
            <w:r w:rsidRPr="00631D48">
              <w:t>± 23.05</w:t>
            </w:r>
          </w:p>
        </w:tc>
        <w:tc>
          <w:tcPr>
            <w:tcW w:w="708" w:type="dxa"/>
            <w:tcBorders>
              <w:bottom w:val="nil"/>
            </w:tcBorders>
            <w:vAlign w:val="center"/>
          </w:tcPr>
          <w:p w14:paraId="5C49DB26" w14:textId="77777777" w:rsidR="007B6C44" w:rsidRPr="00631D48" w:rsidRDefault="007B6C44" w:rsidP="00952C81">
            <w:pPr>
              <w:pStyle w:val="Nibng"/>
            </w:pPr>
            <w:r w:rsidRPr="00631D48">
              <w:t>14.29</w:t>
            </w:r>
          </w:p>
        </w:tc>
        <w:tc>
          <w:tcPr>
            <w:tcW w:w="993" w:type="dxa"/>
            <w:tcBorders>
              <w:bottom w:val="nil"/>
            </w:tcBorders>
            <w:vAlign w:val="center"/>
          </w:tcPr>
          <w:p w14:paraId="186934CC" w14:textId="4208C4B6" w:rsidR="007B6C44" w:rsidRPr="00631D48" w:rsidRDefault="007B6C44" w:rsidP="00952C81">
            <w:pPr>
              <w:pStyle w:val="Nibng"/>
            </w:pPr>
            <w:r w:rsidRPr="00631D48">
              <w:t>691.67</w:t>
            </w:r>
            <w:r w:rsidR="009428C0">
              <w:br/>
            </w:r>
            <w:r w:rsidRPr="00631D48">
              <w:t xml:space="preserve"> ± 39.09</w:t>
            </w:r>
          </w:p>
        </w:tc>
        <w:tc>
          <w:tcPr>
            <w:tcW w:w="708" w:type="dxa"/>
            <w:tcBorders>
              <w:bottom w:val="nil"/>
            </w:tcBorders>
            <w:vAlign w:val="center"/>
          </w:tcPr>
          <w:p w14:paraId="171B307B" w14:textId="77777777" w:rsidR="007B6C44" w:rsidRPr="00631D48" w:rsidRDefault="007B6C44" w:rsidP="00952C81">
            <w:pPr>
              <w:pStyle w:val="Nibng"/>
            </w:pPr>
            <w:r w:rsidRPr="00631D48">
              <w:t>40</w:t>
            </w:r>
          </w:p>
        </w:tc>
        <w:tc>
          <w:tcPr>
            <w:tcW w:w="1134" w:type="dxa"/>
            <w:tcBorders>
              <w:bottom w:val="nil"/>
            </w:tcBorders>
            <w:vAlign w:val="center"/>
          </w:tcPr>
          <w:p w14:paraId="091FA545" w14:textId="08D9512F" w:rsidR="007B6C44" w:rsidRPr="00631D48" w:rsidRDefault="007B6C44" w:rsidP="00952C81">
            <w:pPr>
              <w:pStyle w:val="Nibng"/>
            </w:pPr>
            <w:r w:rsidRPr="00631D48">
              <w:t>55.4</w:t>
            </w:r>
            <w:r w:rsidR="009428C0">
              <w:br/>
            </w:r>
            <w:r w:rsidRPr="00631D48">
              <w:t>± 1.92</w:t>
            </w:r>
          </w:p>
        </w:tc>
        <w:tc>
          <w:tcPr>
            <w:tcW w:w="851" w:type="dxa"/>
            <w:tcBorders>
              <w:bottom w:val="nil"/>
            </w:tcBorders>
            <w:vAlign w:val="center"/>
          </w:tcPr>
          <w:p w14:paraId="1E13FF97" w14:textId="77777777" w:rsidR="007B6C44" w:rsidRPr="00631D48" w:rsidRDefault="007B6C44" w:rsidP="00952C81">
            <w:pPr>
              <w:pStyle w:val="Nibng"/>
            </w:pPr>
            <w:r w:rsidRPr="00631D48">
              <w:t xml:space="preserve">39.58 </w:t>
            </w:r>
          </w:p>
          <w:p w14:paraId="00410E30" w14:textId="77777777" w:rsidR="007B6C44" w:rsidRPr="00631D48" w:rsidRDefault="007B6C44" w:rsidP="00952C81">
            <w:pPr>
              <w:pStyle w:val="Nibng"/>
            </w:pPr>
            <w:r w:rsidRPr="00631D48">
              <w:t>± 6.78</w:t>
            </w:r>
          </w:p>
        </w:tc>
        <w:tc>
          <w:tcPr>
            <w:tcW w:w="850" w:type="dxa"/>
            <w:tcBorders>
              <w:bottom w:val="nil"/>
            </w:tcBorders>
            <w:vAlign w:val="center"/>
          </w:tcPr>
          <w:p w14:paraId="5ACA021B" w14:textId="1E0A89C1" w:rsidR="007B6C44" w:rsidRPr="00631D48" w:rsidRDefault="007B6C44" w:rsidP="00952C81">
            <w:pPr>
              <w:pStyle w:val="Nibng"/>
            </w:pPr>
            <w:r w:rsidRPr="00631D48">
              <w:t>958.33</w:t>
            </w:r>
            <w:r w:rsidR="009428C0">
              <w:br/>
            </w:r>
            <w:r w:rsidRPr="00631D48">
              <w:t xml:space="preserve"> ± 49.86</w:t>
            </w:r>
          </w:p>
        </w:tc>
        <w:tc>
          <w:tcPr>
            <w:tcW w:w="709" w:type="dxa"/>
            <w:tcBorders>
              <w:bottom w:val="nil"/>
            </w:tcBorders>
            <w:vAlign w:val="center"/>
          </w:tcPr>
          <w:p w14:paraId="12BFA845" w14:textId="77777777" w:rsidR="007B6C44" w:rsidRPr="0009366B" w:rsidRDefault="007B6C44" w:rsidP="00952C81">
            <w:pPr>
              <w:pStyle w:val="Nibng"/>
            </w:pPr>
            <w:r w:rsidRPr="0009366B">
              <w:t>44.29</w:t>
            </w:r>
          </w:p>
        </w:tc>
      </w:tr>
      <w:tr w:rsidR="007B6C44" w:rsidRPr="0009366B" w14:paraId="55C67BFB" w14:textId="77777777" w:rsidTr="00952C81">
        <w:trPr>
          <w:trHeight w:val="90"/>
        </w:trPr>
        <w:tc>
          <w:tcPr>
            <w:tcW w:w="851" w:type="dxa"/>
            <w:tcBorders>
              <w:top w:val="nil"/>
              <w:bottom w:val="nil"/>
            </w:tcBorders>
            <w:vAlign w:val="center"/>
          </w:tcPr>
          <w:p w14:paraId="6DC9ECCE" w14:textId="77777777" w:rsidR="007B6C44" w:rsidRPr="00631D48" w:rsidRDefault="007B6C44" w:rsidP="00952C81">
            <w:pPr>
              <w:pStyle w:val="Nibng"/>
            </w:pPr>
            <w:r>
              <w:t>Rau Mương</w:t>
            </w:r>
            <w:r w:rsidRPr="00631D48">
              <w:t xml:space="preserve"> đứng</w:t>
            </w:r>
          </w:p>
        </w:tc>
        <w:tc>
          <w:tcPr>
            <w:tcW w:w="850" w:type="dxa"/>
            <w:tcBorders>
              <w:top w:val="nil"/>
              <w:bottom w:val="nil"/>
            </w:tcBorders>
            <w:vAlign w:val="center"/>
          </w:tcPr>
          <w:p w14:paraId="768E7C2A" w14:textId="77777777" w:rsidR="007B6C44" w:rsidRPr="00631D48" w:rsidRDefault="007B6C44" w:rsidP="00952C81">
            <w:pPr>
              <w:pStyle w:val="Nibng"/>
            </w:pPr>
            <w:r w:rsidRPr="00631D48">
              <w:t xml:space="preserve">66.67 </w:t>
            </w:r>
          </w:p>
          <w:p w14:paraId="533E55A9" w14:textId="77777777" w:rsidR="007B6C44" w:rsidRPr="00631D48" w:rsidRDefault="007B6C44" w:rsidP="00952C81">
            <w:pPr>
              <w:pStyle w:val="Nibng"/>
            </w:pPr>
            <w:r w:rsidRPr="00631D48">
              <w:t>± 5.27</w:t>
            </w:r>
          </w:p>
        </w:tc>
        <w:tc>
          <w:tcPr>
            <w:tcW w:w="709" w:type="dxa"/>
            <w:tcBorders>
              <w:top w:val="nil"/>
              <w:bottom w:val="nil"/>
            </w:tcBorders>
            <w:vAlign w:val="center"/>
          </w:tcPr>
          <w:p w14:paraId="19691EB8" w14:textId="77777777" w:rsidR="007B6C44" w:rsidRPr="00631D48" w:rsidRDefault="007B6C44" w:rsidP="00952C81">
            <w:pPr>
              <w:pStyle w:val="Nibng"/>
            </w:pPr>
            <w:r w:rsidRPr="00631D48">
              <w:t>1.54</w:t>
            </w:r>
          </w:p>
        </w:tc>
        <w:tc>
          <w:tcPr>
            <w:tcW w:w="851" w:type="dxa"/>
            <w:tcBorders>
              <w:top w:val="nil"/>
              <w:bottom w:val="nil"/>
            </w:tcBorders>
            <w:vAlign w:val="center"/>
          </w:tcPr>
          <w:p w14:paraId="70CC4904" w14:textId="2797AB22" w:rsidR="007B6C44" w:rsidRPr="00631D48" w:rsidRDefault="007B6C44" w:rsidP="00952C81">
            <w:pPr>
              <w:pStyle w:val="Nibng"/>
            </w:pPr>
            <w:r w:rsidRPr="00631D48">
              <w:t>191.67</w:t>
            </w:r>
            <w:r w:rsidR="009428C0">
              <w:br/>
            </w:r>
            <w:r w:rsidRPr="00631D48">
              <w:t>± 8.33</w:t>
            </w:r>
          </w:p>
        </w:tc>
        <w:tc>
          <w:tcPr>
            <w:tcW w:w="708" w:type="dxa"/>
            <w:tcBorders>
              <w:top w:val="nil"/>
              <w:bottom w:val="nil"/>
            </w:tcBorders>
            <w:vAlign w:val="center"/>
          </w:tcPr>
          <w:p w14:paraId="681A05ED" w14:textId="77777777" w:rsidR="007B6C44" w:rsidRPr="00631D48" w:rsidRDefault="007B6C44" w:rsidP="00952C81">
            <w:pPr>
              <w:pStyle w:val="Nibng"/>
            </w:pPr>
            <w:r w:rsidRPr="00631D48">
              <w:t>5.38</w:t>
            </w:r>
          </w:p>
        </w:tc>
        <w:tc>
          <w:tcPr>
            <w:tcW w:w="993" w:type="dxa"/>
            <w:tcBorders>
              <w:top w:val="nil"/>
              <w:bottom w:val="nil"/>
            </w:tcBorders>
            <w:vAlign w:val="center"/>
          </w:tcPr>
          <w:p w14:paraId="49624F75" w14:textId="656F438C" w:rsidR="007B6C44" w:rsidRPr="00631D48" w:rsidRDefault="007B6C44" w:rsidP="00952C81">
            <w:pPr>
              <w:pStyle w:val="Nibng"/>
            </w:pPr>
            <w:r w:rsidRPr="00631D48">
              <w:t xml:space="preserve">2412.5 </w:t>
            </w:r>
            <w:r w:rsidR="009428C0">
              <w:br/>
            </w:r>
            <w:r w:rsidRPr="00631D48">
              <w:t>± 16.68</w:t>
            </w:r>
          </w:p>
        </w:tc>
        <w:tc>
          <w:tcPr>
            <w:tcW w:w="708" w:type="dxa"/>
            <w:tcBorders>
              <w:top w:val="nil"/>
              <w:bottom w:val="nil"/>
            </w:tcBorders>
            <w:vAlign w:val="center"/>
          </w:tcPr>
          <w:p w14:paraId="5B8F06BB" w14:textId="77777777" w:rsidR="007B6C44" w:rsidRPr="00631D48" w:rsidRDefault="007B6C44" w:rsidP="00952C81">
            <w:pPr>
              <w:pStyle w:val="Nibng"/>
            </w:pPr>
            <w:r w:rsidRPr="00631D48">
              <w:t>62.31</w:t>
            </w:r>
          </w:p>
        </w:tc>
        <w:tc>
          <w:tcPr>
            <w:tcW w:w="1134" w:type="dxa"/>
            <w:tcBorders>
              <w:top w:val="nil"/>
              <w:bottom w:val="nil"/>
            </w:tcBorders>
            <w:vAlign w:val="center"/>
          </w:tcPr>
          <w:p w14:paraId="19021BDD" w14:textId="140C4002" w:rsidR="007B6C44" w:rsidRPr="00631D48" w:rsidRDefault="007B6C44" w:rsidP="00952C81">
            <w:pPr>
              <w:pStyle w:val="Nibng"/>
            </w:pPr>
            <w:r w:rsidRPr="00631D48">
              <w:t>42.56</w:t>
            </w:r>
            <w:r w:rsidR="009428C0">
              <w:br/>
            </w:r>
            <w:r w:rsidRPr="00631D48">
              <w:t>± 1.71</w:t>
            </w:r>
          </w:p>
        </w:tc>
        <w:tc>
          <w:tcPr>
            <w:tcW w:w="851" w:type="dxa"/>
            <w:tcBorders>
              <w:top w:val="nil"/>
              <w:bottom w:val="nil"/>
            </w:tcBorders>
            <w:vAlign w:val="center"/>
          </w:tcPr>
          <w:p w14:paraId="00F39E4B" w14:textId="77777777" w:rsidR="007B6C44" w:rsidRPr="00631D48" w:rsidRDefault="007B6C44" w:rsidP="00952C81">
            <w:pPr>
              <w:pStyle w:val="Nibng"/>
            </w:pPr>
            <w:r w:rsidRPr="00631D48">
              <w:t xml:space="preserve">58.33 </w:t>
            </w:r>
          </w:p>
          <w:p w14:paraId="1D0C4EC8" w14:textId="77777777" w:rsidR="007B6C44" w:rsidRPr="00631D48" w:rsidRDefault="007B6C44" w:rsidP="00952C81">
            <w:pPr>
              <w:pStyle w:val="Nibng"/>
            </w:pPr>
            <w:r w:rsidRPr="00631D48">
              <w:t>± 8.33</w:t>
            </w:r>
          </w:p>
        </w:tc>
        <w:tc>
          <w:tcPr>
            <w:tcW w:w="850" w:type="dxa"/>
            <w:tcBorders>
              <w:top w:val="nil"/>
              <w:bottom w:val="nil"/>
            </w:tcBorders>
            <w:vAlign w:val="center"/>
          </w:tcPr>
          <w:p w14:paraId="7C371696" w14:textId="1553778C" w:rsidR="007B6C44" w:rsidRPr="00631D48" w:rsidRDefault="007B6C44" w:rsidP="00952C81">
            <w:pPr>
              <w:pStyle w:val="Nibng"/>
            </w:pPr>
            <w:r w:rsidRPr="00631D48">
              <w:t>904.17</w:t>
            </w:r>
            <w:r w:rsidR="009428C0">
              <w:br/>
            </w:r>
            <w:r w:rsidRPr="00631D48">
              <w:t xml:space="preserve"> ± 38.41</w:t>
            </w:r>
          </w:p>
        </w:tc>
        <w:tc>
          <w:tcPr>
            <w:tcW w:w="709" w:type="dxa"/>
            <w:tcBorders>
              <w:top w:val="nil"/>
              <w:bottom w:val="nil"/>
            </w:tcBorders>
            <w:vAlign w:val="center"/>
          </w:tcPr>
          <w:p w14:paraId="686A6C38" w14:textId="77777777" w:rsidR="007B6C44" w:rsidRPr="0009366B" w:rsidRDefault="007B6C44" w:rsidP="00952C81">
            <w:pPr>
              <w:pStyle w:val="Nibng"/>
            </w:pPr>
            <w:r w:rsidRPr="0009366B">
              <w:t>30.77</w:t>
            </w:r>
          </w:p>
        </w:tc>
      </w:tr>
      <w:tr w:rsidR="007B6C44" w:rsidRPr="0009366B" w14:paraId="6C0C1188" w14:textId="77777777" w:rsidTr="00952C81">
        <w:trPr>
          <w:trHeight w:val="460"/>
        </w:trPr>
        <w:tc>
          <w:tcPr>
            <w:tcW w:w="851" w:type="dxa"/>
            <w:tcBorders>
              <w:top w:val="nil"/>
              <w:bottom w:val="nil"/>
            </w:tcBorders>
            <w:vAlign w:val="center"/>
          </w:tcPr>
          <w:p w14:paraId="3A8F2BA5" w14:textId="77777777" w:rsidR="007B6C44" w:rsidRPr="00631D48" w:rsidRDefault="007B6C44" w:rsidP="00952C81">
            <w:pPr>
              <w:pStyle w:val="Nibng"/>
            </w:pPr>
            <w:r w:rsidRPr="00631D48">
              <w:t>Tra</w:t>
            </w:r>
          </w:p>
        </w:tc>
        <w:tc>
          <w:tcPr>
            <w:tcW w:w="850" w:type="dxa"/>
            <w:tcBorders>
              <w:top w:val="nil"/>
              <w:bottom w:val="nil"/>
            </w:tcBorders>
            <w:vAlign w:val="center"/>
          </w:tcPr>
          <w:p w14:paraId="218A1C27" w14:textId="77777777" w:rsidR="007B6C44" w:rsidRPr="00631D48" w:rsidRDefault="007B6C44" w:rsidP="00952C81">
            <w:pPr>
              <w:pStyle w:val="Nibng"/>
            </w:pPr>
            <w:r w:rsidRPr="00631D48">
              <w:t xml:space="preserve">100 </w:t>
            </w:r>
          </w:p>
          <w:p w14:paraId="4A66DB62" w14:textId="77777777" w:rsidR="007B6C44" w:rsidRPr="00631D48" w:rsidRDefault="007B6C44" w:rsidP="00952C81">
            <w:pPr>
              <w:pStyle w:val="Nibng"/>
            </w:pPr>
            <w:r w:rsidRPr="00631D48">
              <w:t>± 1.18</w:t>
            </w:r>
          </w:p>
        </w:tc>
        <w:tc>
          <w:tcPr>
            <w:tcW w:w="709" w:type="dxa"/>
            <w:tcBorders>
              <w:top w:val="nil"/>
              <w:bottom w:val="nil"/>
            </w:tcBorders>
            <w:vAlign w:val="center"/>
          </w:tcPr>
          <w:p w14:paraId="66FB28EC" w14:textId="77777777" w:rsidR="007B6C44" w:rsidRPr="00631D48" w:rsidRDefault="007B6C44" w:rsidP="00952C81">
            <w:pPr>
              <w:pStyle w:val="Nibng"/>
            </w:pPr>
            <w:r w:rsidRPr="00631D48">
              <w:t>2.04</w:t>
            </w:r>
          </w:p>
        </w:tc>
        <w:tc>
          <w:tcPr>
            <w:tcW w:w="851" w:type="dxa"/>
            <w:tcBorders>
              <w:top w:val="nil"/>
              <w:bottom w:val="nil"/>
            </w:tcBorders>
            <w:vAlign w:val="center"/>
          </w:tcPr>
          <w:p w14:paraId="4C5DDC45" w14:textId="008CEEA7" w:rsidR="007B6C44" w:rsidRPr="00631D48" w:rsidRDefault="007B6C44" w:rsidP="00952C81">
            <w:pPr>
              <w:pStyle w:val="Nibng"/>
            </w:pPr>
            <w:r w:rsidRPr="00631D48">
              <w:t>908.33</w:t>
            </w:r>
            <w:r w:rsidR="009428C0">
              <w:br/>
            </w:r>
            <w:r w:rsidRPr="00631D48">
              <w:t>± 25.55</w:t>
            </w:r>
          </w:p>
        </w:tc>
        <w:tc>
          <w:tcPr>
            <w:tcW w:w="708" w:type="dxa"/>
            <w:tcBorders>
              <w:top w:val="nil"/>
              <w:bottom w:val="nil"/>
            </w:tcBorders>
            <w:vAlign w:val="center"/>
          </w:tcPr>
          <w:p w14:paraId="47D82A8B" w14:textId="77777777" w:rsidR="007B6C44" w:rsidRPr="00631D48" w:rsidRDefault="007B6C44" w:rsidP="00952C81">
            <w:pPr>
              <w:pStyle w:val="Nibng"/>
            </w:pPr>
            <w:r w:rsidRPr="00631D48">
              <w:t>23.81</w:t>
            </w:r>
          </w:p>
        </w:tc>
        <w:tc>
          <w:tcPr>
            <w:tcW w:w="993" w:type="dxa"/>
            <w:tcBorders>
              <w:top w:val="nil"/>
              <w:bottom w:val="nil"/>
            </w:tcBorders>
            <w:vAlign w:val="center"/>
          </w:tcPr>
          <w:p w14:paraId="4AE4EA6A" w14:textId="787F2BFF" w:rsidR="007B6C44" w:rsidRPr="00631D48" w:rsidRDefault="007B6C44" w:rsidP="00952C81">
            <w:pPr>
              <w:pStyle w:val="Nibng"/>
            </w:pPr>
            <w:r w:rsidRPr="00631D48">
              <w:t>1429.17</w:t>
            </w:r>
            <w:r w:rsidR="009428C0">
              <w:br/>
            </w:r>
            <w:r w:rsidRPr="00631D48">
              <w:t>± 26.15</w:t>
            </w:r>
          </w:p>
        </w:tc>
        <w:tc>
          <w:tcPr>
            <w:tcW w:w="708" w:type="dxa"/>
            <w:tcBorders>
              <w:top w:val="nil"/>
              <w:bottom w:val="nil"/>
            </w:tcBorders>
            <w:vAlign w:val="center"/>
          </w:tcPr>
          <w:p w14:paraId="4B01CF21" w14:textId="77777777" w:rsidR="007B6C44" w:rsidRPr="00631D48" w:rsidRDefault="007B6C44" w:rsidP="00952C81">
            <w:pPr>
              <w:pStyle w:val="Nibng"/>
            </w:pPr>
            <w:r w:rsidRPr="00631D48">
              <w:t>39.46</w:t>
            </w:r>
          </w:p>
        </w:tc>
        <w:tc>
          <w:tcPr>
            <w:tcW w:w="1134" w:type="dxa"/>
            <w:tcBorders>
              <w:top w:val="nil"/>
              <w:bottom w:val="nil"/>
            </w:tcBorders>
            <w:vAlign w:val="center"/>
          </w:tcPr>
          <w:p w14:paraId="1F74110A" w14:textId="35004E97" w:rsidR="007B6C44" w:rsidRPr="00631D48" w:rsidRDefault="007B6C44" w:rsidP="00952C81">
            <w:pPr>
              <w:pStyle w:val="Nibng"/>
            </w:pPr>
            <w:r w:rsidRPr="00631D48">
              <w:t>22.83</w:t>
            </w:r>
            <w:r w:rsidR="009428C0">
              <w:br/>
            </w:r>
            <w:r w:rsidRPr="00631D48">
              <w:t>± 0.75</w:t>
            </w:r>
          </w:p>
        </w:tc>
        <w:tc>
          <w:tcPr>
            <w:tcW w:w="851" w:type="dxa"/>
            <w:tcBorders>
              <w:top w:val="nil"/>
              <w:bottom w:val="nil"/>
            </w:tcBorders>
            <w:vAlign w:val="center"/>
          </w:tcPr>
          <w:p w14:paraId="42BE5D43" w14:textId="77777777" w:rsidR="007B6C44" w:rsidRPr="00631D48" w:rsidRDefault="007B6C44" w:rsidP="00952C81">
            <w:pPr>
              <w:pStyle w:val="Nibng"/>
            </w:pPr>
            <w:r w:rsidRPr="00631D48">
              <w:t xml:space="preserve">75 </w:t>
            </w:r>
          </w:p>
          <w:p w14:paraId="1C0CA8C3" w14:textId="77777777" w:rsidR="007B6C44" w:rsidRPr="00631D48" w:rsidRDefault="007B6C44" w:rsidP="00952C81">
            <w:pPr>
              <w:pStyle w:val="Nibng"/>
            </w:pPr>
            <w:r w:rsidRPr="00631D48">
              <w:t>± 9.13</w:t>
            </w:r>
          </w:p>
        </w:tc>
        <w:tc>
          <w:tcPr>
            <w:tcW w:w="850" w:type="dxa"/>
            <w:tcBorders>
              <w:top w:val="nil"/>
              <w:bottom w:val="nil"/>
            </w:tcBorders>
            <w:vAlign w:val="center"/>
          </w:tcPr>
          <w:p w14:paraId="2CB2F704" w14:textId="3E1E05CF" w:rsidR="007B6C44" w:rsidRPr="00631D48" w:rsidRDefault="007B6C44" w:rsidP="00952C81">
            <w:pPr>
              <w:pStyle w:val="Nibng"/>
            </w:pPr>
            <w:r w:rsidRPr="00631D48">
              <w:t>1220.83</w:t>
            </w:r>
            <w:r w:rsidR="009428C0">
              <w:br/>
            </w:r>
            <w:r w:rsidRPr="00631D48">
              <w:t>± 67.52</w:t>
            </w:r>
          </w:p>
        </w:tc>
        <w:tc>
          <w:tcPr>
            <w:tcW w:w="709" w:type="dxa"/>
            <w:tcBorders>
              <w:top w:val="nil"/>
              <w:bottom w:val="nil"/>
            </w:tcBorders>
            <w:vAlign w:val="center"/>
          </w:tcPr>
          <w:p w14:paraId="68BB1471" w14:textId="77777777" w:rsidR="007B6C44" w:rsidRPr="0009366B" w:rsidRDefault="007B6C44" w:rsidP="00952C81">
            <w:pPr>
              <w:pStyle w:val="Nibng"/>
            </w:pPr>
            <w:r w:rsidRPr="0009366B">
              <w:t>34.69</w:t>
            </w:r>
          </w:p>
        </w:tc>
      </w:tr>
      <w:tr w:rsidR="007B6C44" w:rsidRPr="0009366B" w14:paraId="5524317A" w14:textId="77777777" w:rsidTr="00952C81">
        <w:trPr>
          <w:trHeight w:val="460"/>
        </w:trPr>
        <w:tc>
          <w:tcPr>
            <w:tcW w:w="851" w:type="dxa"/>
            <w:tcBorders>
              <w:top w:val="nil"/>
            </w:tcBorders>
            <w:vAlign w:val="center"/>
          </w:tcPr>
          <w:p w14:paraId="2609907C" w14:textId="77777777" w:rsidR="007B6C44" w:rsidRPr="00631D48" w:rsidRDefault="007B6C44" w:rsidP="00952C81">
            <w:pPr>
              <w:pStyle w:val="Nibng"/>
            </w:pPr>
            <w:r w:rsidRPr="00631D48">
              <w:t>Giá</w:t>
            </w:r>
          </w:p>
        </w:tc>
        <w:tc>
          <w:tcPr>
            <w:tcW w:w="850" w:type="dxa"/>
            <w:tcBorders>
              <w:top w:val="nil"/>
            </w:tcBorders>
            <w:vAlign w:val="center"/>
          </w:tcPr>
          <w:p w14:paraId="57F8A51C" w14:textId="77777777" w:rsidR="007B6C44" w:rsidRPr="00631D48" w:rsidRDefault="007B6C44" w:rsidP="00952C81">
            <w:pPr>
              <w:pStyle w:val="Nibng"/>
            </w:pPr>
            <w:r w:rsidRPr="00631D48">
              <w:t xml:space="preserve">462.5 </w:t>
            </w:r>
          </w:p>
          <w:p w14:paraId="78E3089F" w14:textId="77777777" w:rsidR="007B6C44" w:rsidRPr="00631D48" w:rsidRDefault="007B6C44" w:rsidP="00952C81">
            <w:pPr>
              <w:pStyle w:val="Nibng"/>
            </w:pPr>
            <w:r w:rsidRPr="00631D48">
              <w:t>± 27.20</w:t>
            </w:r>
          </w:p>
        </w:tc>
        <w:tc>
          <w:tcPr>
            <w:tcW w:w="709" w:type="dxa"/>
            <w:tcBorders>
              <w:top w:val="nil"/>
            </w:tcBorders>
            <w:vAlign w:val="center"/>
          </w:tcPr>
          <w:p w14:paraId="38CEB9B8" w14:textId="77777777" w:rsidR="007B6C44" w:rsidRPr="00631D48" w:rsidRDefault="007B6C44" w:rsidP="00952C81">
            <w:pPr>
              <w:pStyle w:val="Nibng"/>
            </w:pPr>
            <w:r w:rsidRPr="00631D48">
              <w:t>14.16</w:t>
            </w:r>
          </w:p>
        </w:tc>
        <w:tc>
          <w:tcPr>
            <w:tcW w:w="851" w:type="dxa"/>
            <w:tcBorders>
              <w:top w:val="nil"/>
            </w:tcBorders>
            <w:vAlign w:val="center"/>
          </w:tcPr>
          <w:p w14:paraId="6DB7885B" w14:textId="39AC3218" w:rsidR="007B6C44" w:rsidRPr="00631D48" w:rsidRDefault="007B6C44" w:rsidP="00952C81">
            <w:pPr>
              <w:pStyle w:val="Nibng"/>
            </w:pPr>
            <w:r w:rsidRPr="00631D48">
              <w:t>620.83</w:t>
            </w:r>
            <w:r w:rsidR="009428C0">
              <w:br/>
            </w:r>
            <w:r w:rsidRPr="00631D48">
              <w:t>± 55.31</w:t>
            </w:r>
          </w:p>
        </w:tc>
        <w:tc>
          <w:tcPr>
            <w:tcW w:w="708" w:type="dxa"/>
            <w:tcBorders>
              <w:top w:val="nil"/>
            </w:tcBorders>
            <w:vAlign w:val="center"/>
          </w:tcPr>
          <w:p w14:paraId="34F6F3F6" w14:textId="77777777" w:rsidR="007B6C44" w:rsidRPr="00631D48" w:rsidRDefault="007B6C44" w:rsidP="00952C81">
            <w:pPr>
              <w:pStyle w:val="Nibng"/>
            </w:pPr>
            <w:r w:rsidRPr="00631D48">
              <w:t>16.81</w:t>
            </w:r>
          </w:p>
        </w:tc>
        <w:tc>
          <w:tcPr>
            <w:tcW w:w="993" w:type="dxa"/>
            <w:tcBorders>
              <w:top w:val="nil"/>
            </w:tcBorders>
            <w:vAlign w:val="center"/>
          </w:tcPr>
          <w:p w14:paraId="00F9E33C" w14:textId="41C7C32F" w:rsidR="007B6C44" w:rsidRPr="00631D48" w:rsidRDefault="007B6C44" w:rsidP="00952C81">
            <w:pPr>
              <w:pStyle w:val="Nibng"/>
            </w:pPr>
            <w:r w:rsidRPr="00631D48">
              <w:t>1341.67</w:t>
            </w:r>
            <w:r w:rsidR="009428C0">
              <w:br/>
            </w:r>
            <w:r w:rsidRPr="00631D48">
              <w:t>± 44.10</w:t>
            </w:r>
          </w:p>
        </w:tc>
        <w:tc>
          <w:tcPr>
            <w:tcW w:w="708" w:type="dxa"/>
            <w:tcBorders>
              <w:top w:val="nil"/>
            </w:tcBorders>
            <w:vAlign w:val="center"/>
          </w:tcPr>
          <w:p w14:paraId="0D8F377D" w14:textId="77777777" w:rsidR="007B6C44" w:rsidRPr="00631D48" w:rsidRDefault="007B6C44" w:rsidP="00952C81">
            <w:pPr>
              <w:pStyle w:val="Nibng"/>
            </w:pPr>
            <w:r w:rsidRPr="00631D48">
              <w:t>46.02</w:t>
            </w:r>
          </w:p>
        </w:tc>
        <w:tc>
          <w:tcPr>
            <w:tcW w:w="1134" w:type="dxa"/>
            <w:tcBorders>
              <w:top w:val="nil"/>
            </w:tcBorders>
            <w:vAlign w:val="center"/>
          </w:tcPr>
          <w:p w14:paraId="4A505CD9" w14:textId="67D3C3BB" w:rsidR="007B6C44" w:rsidRPr="00631D48" w:rsidRDefault="007B6C44" w:rsidP="00952C81">
            <w:pPr>
              <w:pStyle w:val="Nibng"/>
            </w:pPr>
            <w:r w:rsidRPr="00631D48">
              <w:t>37.33</w:t>
            </w:r>
            <w:r w:rsidR="009428C0">
              <w:br/>
            </w:r>
            <w:r w:rsidRPr="00631D48">
              <w:t>± 2.17</w:t>
            </w:r>
          </w:p>
        </w:tc>
        <w:tc>
          <w:tcPr>
            <w:tcW w:w="851" w:type="dxa"/>
            <w:tcBorders>
              <w:top w:val="nil"/>
            </w:tcBorders>
            <w:vAlign w:val="center"/>
          </w:tcPr>
          <w:p w14:paraId="0806DD25" w14:textId="77777777" w:rsidR="007B6C44" w:rsidRPr="00631D48" w:rsidRDefault="007B6C44" w:rsidP="00952C81">
            <w:pPr>
              <w:pStyle w:val="Nibng"/>
            </w:pPr>
            <w:r w:rsidRPr="00631D48">
              <w:t xml:space="preserve">66.67 </w:t>
            </w:r>
          </w:p>
          <w:p w14:paraId="0A5E8A3E" w14:textId="77777777" w:rsidR="007B6C44" w:rsidRPr="00631D48" w:rsidRDefault="007B6C44" w:rsidP="00952C81">
            <w:pPr>
              <w:pStyle w:val="Nibng"/>
            </w:pPr>
            <w:r w:rsidRPr="00631D48">
              <w:t>± 5.27</w:t>
            </w:r>
          </w:p>
        </w:tc>
        <w:tc>
          <w:tcPr>
            <w:tcW w:w="850" w:type="dxa"/>
            <w:tcBorders>
              <w:top w:val="nil"/>
            </w:tcBorders>
            <w:vAlign w:val="center"/>
          </w:tcPr>
          <w:p w14:paraId="67EA3008" w14:textId="20D1A8C6" w:rsidR="007B6C44" w:rsidRPr="00631D48" w:rsidRDefault="007B6C44" w:rsidP="00952C81">
            <w:pPr>
              <w:pStyle w:val="Nibng"/>
            </w:pPr>
            <w:r w:rsidRPr="00631D48">
              <w:t>679.17</w:t>
            </w:r>
            <w:r w:rsidR="009428C0">
              <w:br/>
            </w:r>
            <w:r w:rsidRPr="00631D48">
              <w:t xml:space="preserve"> ± 21.81</w:t>
            </w:r>
          </w:p>
        </w:tc>
        <w:tc>
          <w:tcPr>
            <w:tcW w:w="709" w:type="dxa"/>
            <w:tcBorders>
              <w:top w:val="nil"/>
            </w:tcBorders>
            <w:vAlign w:val="center"/>
          </w:tcPr>
          <w:p w14:paraId="1E419600" w14:textId="77777777" w:rsidR="007B6C44" w:rsidRPr="0009366B" w:rsidRDefault="007B6C44" w:rsidP="00952C81">
            <w:pPr>
              <w:pStyle w:val="Nibng"/>
            </w:pPr>
            <w:r w:rsidRPr="0009366B">
              <w:t>23.01</w:t>
            </w:r>
          </w:p>
        </w:tc>
      </w:tr>
    </w:tbl>
    <w:p w14:paraId="688AE6FD" w14:textId="77777777" w:rsidR="007B6C44" w:rsidRDefault="007B6C44" w:rsidP="00DF0E1F">
      <w:pPr>
        <w:pStyle w:val="Ghichbng"/>
      </w:pPr>
      <w:r>
        <w:t>Ghi chú: BK là bán kính, SLMG là số</w:t>
      </w:r>
      <w:r w:rsidRPr="00685A74">
        <w:t xml:space="preserve"> lượng mạ</w:t>
      </w:r>
      <w:r>
        <w:t>ch, và ĐKLM là đ</w:t>
      </w:r>
      <w:r w:rsidRPr="00685A74">
        <w:t>ường kính lòng mạch</w:t>
      </w:r>
      <w:r>
        <w:t>.</w:t>
      </w:r>
    </w:p>
    <w:p w14:paraId="5EBDB85B" w14:textId="4585BAF9" w:rsidR="007B6C44" w:rsidRPr="007B6C44" w:rsidRDefault="007B6C44" w:rsidP="007B6C44">
      <w:pPr>
        <w:tabs>
          <w:tab w:val="left" w:pos="3295"/>
        </w:tabs>
        <w:rPr>
          <w:color w:val="000000" w:themeColor="text1"/>
        </w:rPr>
      </w:pPr>
      <w:r w:rsidRPr="0009366B">
        <w:rPr>
          <w:color w:val="000000" w:themeColor="text1"/>
          <w:lang w:val="de-DE"/>
        </w:rPr>
        <w:t>Các đối tượng thân thảo được nghiên cứu có số lượng</w:t>
      </w:r>
      <w:r w:rsidRPr="0009366B">
        <w:rPr>
          <w:color w:val="000000" w:themeColor="text1"/>
        </w:rPr>
        <w:t xml:space="preserve"> mạch gỗ</w:t>
      </w:r>
      <w:r w:rsidRPr="0009366B">
        <w:rPr>
          <w:color w:val="000000" w:themeColor="text1"/>
          <w:lang w:val="de-DE"/>
        </w:rPr>
        <w:t xml:space="preserve"> từ </w:t>
      </w:r>
      <w:r w:rsidRPr="0009366B">
        <w:rPr>
          <w:color w:val="000000" w:themeColor="text1"/>
        </w:rPr>
        <w:t>42</w:t>
      </w:r>
      <w:r>
        <w:rPr>
          <w:color w:val="000000" w:themeColor="text1"/>
          <w:lang w:val="de-DE"/>
        </w:rPr>
        <w:t xml:space="preserve"> </w:t>
      </w:r>
      <w:r w:rsidR="009428C0">
        <w:rPr>
          <w:color w:val="000000" w:themeColor="text1"/>
          <w:lang w:val="de-DE"/>
        </w:rPr>
        <w:t>-</w:t>
      </w:r>
      <w:r>
        <w:rPr>
          <w:color w:val="000000" w:themeColor="text1"/>
          <w:lang w:val="de-DE"/>
        </w:rPr>
        <w:t xml:space="preserve"> </w:t>
      </w:r>
      <w:r w:rsidRPr="0009366B">
        <w:rPr>
          <w:color w:val="000000" w:themeColor="text1"/>
        </w:rPr>
        <w:t>55</w:t>
      </w:r>
      <w:r>
        <w:rPr>
          <w:color w:val="000000" w:themeColor="text1"/>
        </w:rPr>
        <w:t xml:space="preserve"> </w:t>
      </w:r>
      <w:r w:rsidRPr="0009366B">
        <w:rPr>
          <w:color w:val="000000" w:themeColor="text1"/>
          <w:lang w:val="de-DE"/>
        </w:rPr>
        <w:t>mạch</w:t>
      </w:r>
      <w:r>
        <w:rPr>
          <w:color w:val="000000" w:themeColor="text1"/>
          <w:lang w:val="de-DE"/>
        </w:rPr>
        <w:br/>
      </w:r>
      <w:r w:rsidRPr="0009366B">
        <w:rPr>
          <w:color w:val="000000" w:themeColor="text1"/>
          <w:lang w:val="de-DE"/>
        </w:rPr>
        <w:t>/mm</w:t>
      </w:r>
      <w:r w:rsidRPr="0009366B">
        <w:rPr>
          <w:color w:val="000000" w:themeColor="text1"/>
          <w:vertAlign w:val="superscript"/>
          <w:lang w:val="de-DE"/>
        </w:rPr>
        <w:t>2</w:t>
      </w:r>
      <w:r w:rsidRPr="0009366B">
        <w:rPr>
          <w:color w:val="000000" w:themeColor="text1"/>
        </w:rPr>
        <w:t xml:space="preserve"> và đường kính lòng mạch từ 39</w:t>
      </w:r>
      <w:r>
        <w:rPr>
          <w:color w:val="000000" w:themeColor="text1"/>
          <w:lang w:val="de-DE"/>
        </w:rPr>
        <w:t xml:space="preserve"> - </w:t>
      </w:r>
      <w:r>
        <w:rPr>
          <w:color w:val="000000" w:themeColor="text1"/>
        </w:rPr>
        <w:t>58</w:t>
      </w:r>
      <w:r>
        <w:rPr>
          <w:color w:val="000000" w:themeColor="text1"/>
          <w:lang w:val="de-DE"/>
        </w:rPr>
        <w:t>µm. T</w:t>
      </w:r>
      <w:r w:rsidRPr="0009366B">
        <w:rPr>
          <w:color w:val="000000" w:themeColor="text1"/>
          <w:lang w:val="de-DE"/>
        </w:rPr>
        <w:t>rong khi đó, các đối tượng thân gỗ chỉ có số lượng</w:t>
      </w:r>
      <w:r w:rsidRPr="0009366B">
        <w:rPr>
          <w:color w:val="000000" w:themeColor="text1"/>
        </w:rPr>
        <w:t xml:space="preserve"> mạch gỗ</w:t>
      </w:r>
      <w:r w:rsidRPr="0009366B">
        <w:rPr>
          <w:color w:val="000000" w:themeColor="text1"/>
          <w:lang w:val="de-DE"/>
        </w:rPr>
        <w:t xml:space="preserve"> từ </w:t>
      </w:r>
      <w:r w:rsidRPr="0009366B">
        <w:rPr>
          <w:color w:val="000000" w:themeColor="text1"/>
        </w:rPr>
        <w:t>22</w:t>
      </w:r>
      <w:r>
        <w:rPr>
          <w:color w:val="000000" w:themeColor="text1"/>
          <w:lang w:val="de-DE"/>
        </w:rPr>
        <w:t xml:space="preserve"> </w:t>
      </w:r>
      <w:r w:rsidR="009428C0">
        <w:rPr>
          <w:color w:val="000000" w:themeColor="text1"/>
          <w:lang w:val="de-DE"/>
        </w:rPr>
        <w:t>-</w:t>
      </w:r>
      <w:r w:rsidRPr="0009366B">
        <w:rPr>
          <w:color w:val="000000" w:themeColor="text1"/>
          <w:lang w:val="de-DE"/>
        </w:rPr>
        <w:t xml:space="preserve"> </w:t>
      </w:r>
      <w:r w:rsidRPr="0009366B">
        <w:rPr>
          <w:color w:val="000000" w:themeColor="text1"/>
        </w:rPr>
        <w:t>37</w:t>
      </w:r>
      <w:r w:rsidR="009428C0">
        <w:rPr>
          <w:color w:val="000000" w:themeColor="text1"/>
          <w:lang w:val="de-DE"/>
        </w:rPr>
        <w:t xml:space="preserve"> </w:t>
      </w:r>
      <w:r>
        <w:rPr>
          <w:color w:val="000000" w:themeColor="text1"/>
          <w:lang w:val="de-DE"/>
        </w:rPr>
        <w:t>mạch/mm</w:t>
      </w:r>
      <w:r w:rsidRPr="0042450F">
        <w:rPr>
          <w:color w:val="000000" w:themeColor="text1"/>
          <w:vertAlign w:val="superscript"/>
          <w:lang w:val="de-DE"/>
        </w:rPr>
        <w:t>2</w:t>
      </w:r>
      <w:r>
        <w:rPr>
          <w:color w:val="000000" w:themeColor="text1"/>
          <w:lang w:val="de-DE"/>
        </w:rPr>
        <w:t xml:space="preserve"> </w:t>
      </w:r>
      <w:r w:rsidRPr="0009366B">
        <w:rPr>
          <w:color w:val="000000" w:themeColor="text1"/>
          <w:lang w:val="de-DE"/>
        </w:rPr>
        <w:t>và</w:t>
      </w:r>
      <w:r w:rsidRPr="0009366B">
        <w:rPr>
          <w:color w:val="000000" w:themeColor="text1"/>
        </w:rPr>
        <w:t xml:space="preserve"> đường kính lòng mạch từ 66</w:t>
      </w:r>
      <w:r>
        <w:rPr>
          <w:color w:val="000000" w:themeColor="text1"/>
          <w:lang w:val="de-DE"/>
        </w:rPr>
        <w:t xml:space="preserve"> -</w:t>
      </w:r>
      <w:r w:rsidRPr="0009366B">
        <w:rPr>
          <w:color w:val="000000" w:themeColor="text1"/>
          <w:lang w:val="de-DE"/>
        </w:rPr>
        <w:t xml:space="preserve"> </w:t>
      </w:r>
      <w:r>
        <w:rPr>
          <w:color w:val="000000" w:themeColor="text1"/>
        </w:rPr>
        <w:t>75</w:t>
      </w:r>
      <w:r w:rsidRPr="0009366B">
        <w:rPr>
          <w:color w:val="000000" w:themeColor="text1"/>
          <w:lang w:val="de-DE"/>
        </w:rPr>
        <w:t xml:space="preserve">µm (Bảng </w:t>
      </w:r>
      <w:r w:rsidRPr="0009366B">
        <w:rPr>
          <w:color w:val="000000" w:themeColor="text1"/>
        </w:rPr>
        <w:t>2</w:t>
      </w:r>
      <w:r w:rsidRPr="0009366B">
        <w:rPr>
          <w:color w:val="000000" w:themeColor="text1"/>
          <w:lang w:val="de-DE"/>
        </w:rPr>
        <w:t>).</w:t>
      </w:r>
      <w:r w:rsidRPr="0009366B">
        <w:rPr>
          <w:color w:val="000000" w:themeColor="text1"/>
        </w:rPr>
        <w:t xml:space="preserve"> Số lượng mạch </w:t>
      </w:r>
      <w:r>
        <w:rPr>
          <w:color w:val="000000" w:themeColor="text1"/>
        </w:rPr>
        <w:t>trên</w:t>
      </w:r>
      <w:r w:rsidRPr="0009366B">
        <w:rPr>
          <w:color w:val="000000" w:themeColor="text1"/>
        </w:rPr>
        <w:t xml:space="preserve"> ít hơn rất nhiều so với các loài thực vật sống tại rừng ngập mặ</w:t>
      </w:r>
      <w:r>
        <w:rPr>
          <w:color w:val="000000" w:themeColor="text1"/>
        </w:rPr>
        <w:t xml:space="preserve">n - </w:t>
      </w:r>
      <w:r w:rsidRPr="0009366B">
        <w:rPr>
          <w:color w:val="000000" w:themeColor="text1"/>
        </w:rPr>
        <w:t>môi trường hạ</w:t>
      </w:r>
      <w:r>
        <w:rPr>
          <w:color w:val="000000" w:themeColor="text1"/>
        </w:rPr>
        <w:t xml:space="preserve">n sinh lý </w:t>
      </w:r>
      <w:r w:rsidRPr="0009366B">
        <w:rPr>
          <w:color w:val="000000" w:themeColor="text1"/>
        </w:rPr>
        <w:t>có từ</w:t>
      </w:r>
      <w:r>
        <w:rPr>
          <w:color w:val="000000" w:themeColor="text1"/>
        </w:rPr>
        <w:t xml:space="preserve"> 96 </w:t>
      </w:r>
      <w:r w:rsidR="009428C0">
        <w:rPr>
          <w:color w:val="000000" w:themeColor="text1"/>
        </w:rPr>
        <w:t>-</w:t>
      </w:r>
      <w:r>
        <w:rPr>
          <w:color w:val="000000" w:themeColor="text1"/>
        </w:rPr>
        <w:t xml:space="preserve"> 21</w:t>
      </w:r>
      <w:r w:rsidR="009428C0">
        <w:rPr>
          <w:color w:val="000000" w:themeColor="text1"/>
        </w:rPr>
        <w:t xml:space="preserve"> </w:t>
      </w:r>
      <w:r>
        <w:rPr>
          <w:color w:val="000000" w:themeColor="text1"/>
        </w:rPr>
        <w:t>mạch/mm</w:t>
      </w:r>
      <w:r w:rsidRPr="009428C0">
        <w:rPr>
          <w:color w:val="000000" w:themeColor="text1"/>
          <w:vertAlign w:val="superscript"/>
        </w:rPr>
        <w:t>2</w:t>
      </w:r>
      <w:r>
        <w:rPr>
          <w:color w:val="000000" w:themeColor="text1"/>
        </w:rPr>
        <w:t xml:space="preserve"> (</w:t>
      </w:r>
      <w:commentRangeStart w:id="63"/>
      <w:r>
        <w:rPr>
          <w:color w:val="000000" w:themeColor="text1"/>
        </w:rPr>
        <w:t>Dương &amp; Nguyễn, 2018</w:t>
      </w:r>
      <w:commentRangeEnd w:id="63"/>
      <w:r>
        <w:rPr>
          <w:rStyle w:val="CommentReference"/>
        </w:rPr>
        <w:commentReference w:id="63"/>
      </w:r>
      <w:r>
        <w:rPr>
          <w:color w:val="000000" w:themeColor="text1"/>
        </w:rPr>
        <w:t xml:space="preserve">). </w:t>
      </w:r>
      <w:r w:rsidRPr="0009366B">
        <w:rPr>
          <w:color w:val="000000" w:themeColor="text1"/>
          <w:lang w:val="de-DE"/>
        </w:rPr>
        <w:t>Như vậy,</w:t>
      </w:r>
      <w:r w:rsidRPr="0009366B">
        <w:rPr>
          <w:color w:val="000000" w:themeColor="text1"/>
        </w:rPr>
        <w:t xml:space="preserve"> số lượng mạch gỗ ít là đặc điểm phù hợp của các loài thực vật sống ven sông, nơi được cung cấp đầy đủ nước ngọt. Mô mềm tủy của các loài thực vật nghiên cứu đều chiếm tỷ lệ lớn (23% - 44% so vớ</w:t>
      </w:r>
      <w:r>
        <w:rPr>
          <w:color w:val="000000" w:themeColor="text1"/>
        </w:rPr>
        <w:t>i bán kính thân), đ</w:t>
      </w:r>
      <w:r w:rsidRPr="0009366B">
        <w:rPr>
          <w:color w:val="000000" w:themeColor="text1"/>
        </w:rPr>
        <w:t xml:space="preserve">iều này phù hợp </w:t>
      </w:r>
      <w:r>
        <w:rPr>
          <w:color w:val="000000" w:themeColor="text1"/>
        </w:rPr>
        <w:t>đặc điểm của</w:t>
      </w:r>
      <w:r w:rsidRPr="0009366B">
        <w:rPr>
          <w:color w:val="000000" w:themeColor="text1"/>
        </w:rPr>
        <w:t xml:space="preserve"> các đối tượng tương tự</w:t>
      </w:r>
      <w:r>
        <w:rPr>
          <w:color w:val="000000" w:themeColor="text1"/>
        </w:rPr>
        <w:t xml:space="preserve"> được nghiên cứu tại ven bờ sông Hương</w:t>
      </w:r>
      <w:r w:rsidRPr="0009366B">
        <w:rPr>
          <w:color w:val="000000" w:themeColor="text1"/>
        </w:rPr>
        <w:t xml:space="preserve"> với tỷ lệ là 39% - 50% so vớ</w:t>
      </w:r>
      <w:r>
        <w:rPr>
          <w:color w:val="000000" w:themeColor="text1"/>
        </w:rPr>
        <w:t>i bán kính thân (</w:t>
      </w:r>
      <w:r w:rsidRPr="0009366B">
        <w:rPr>
          <w:color w:val="000000" w:themeColor="text1"/>
        </w:rPr>
        <w:t>Trần</w:t>
      </w:r>
      <w:r>
        <w:rPr>
          <w:color w:val="000000" w:themeColor="text1"/>
        </w:rPr>
        <w:t xml:space="preserve">, </w:t>
      </w:r>
      <w:hyperlink w:anchor="_ENREF_19" w:tooltip="Trần, 2010" w:history="1">
        <w:r>
          <w:rPr>
            <w:color w:val="000000" w:themeColor="text1"/>
          </w:rPr>
          <w:t>2010</w:t>
        </w:r>
      </w:hyperlink>
      <w:r>
        <w:rPr>
          <w:color w:val="000000" w:themeColor="text1"/>
        </w:rPr>
        <w:t>).</w:t>
      </w:r>
    </w:p>
    <w:p w14:paraId="6317DD55" w14:textId="77777777" w:rsidR="007B0548" w:rsidRPr="0009366B" w:rsidRDefault="007B0548" w:rsidP="00703E55">
      <w:pPr>
        <w:pStyle w:val="Mccp3"/>
        <w:ind w:firstLine="720"/>
      </w:pPr>
      <w:r>
        <w:t>3</w:t>
      </w:r>
      <w:r w:rsidRPr="0009366B">
        <w:t xml:space="preserve">.2.3. Lá </w:t>
      </w:r>
    </w:p>
    <w:p w14:paraId="2592EF01" w14:textId="0BA0746A" w:rsidR="007B0548" w:rsidRDefault="007B0548" w:rsidP="001E5EB4">
      <w:pPr>
        <w:rPr>
          <w:color w:val="000000" w:themeColor="text1"/>
          <w:lang w:val="de-DE"/>
        </w:rPr>
      </w:pPr>
      <w:r w:rsidRPr="0009366B">
        <w:rPr>
          <w:color w:val="000000" w:themeColor="text1"/>
          <w:lang w:val="de-DE"/>
        </w:rPr>
        <w:t>Cấu tạo giải phẫu của lá có nhiều đặc điểm thích nghi với điều kiện sống đầy đủ về nguồn nước, ánh sáng mạnh</w:t>
      </w:r>
      <w:r w:rsidR="00793EFF">
        <w:rPr>
          <w:color w:val="000000" w:themeColor="text1"/>
          <w:lang w:val="de-DE"/>
        </w:rPr>
        <w:t>,</w:t>
      </w:r>
      <w:r w:rsidRPr="0009366B">
        <w:rPr>
          <w:color w:val="000000" w:themeColor="text1"/>
          <w:lang w:val="de-DE"/>
        </w:rPr>
        <w:t xml:space="preserve"> và tác động cơ học của gió bão. Các đối tượng nghiên cứu có tầng cuticun mỏng (</w:t>
      </w:r>
      <w:r w:rsidR="0036300F">
        <w:rPr>
          <w:color w:val="000000" w:themeColor="text1"/>
          <w:lang w:val="de-DE"/>
        </w:rPr>
        <w:t>Nghể răm</w:t>
      </w:r>
      <w:r w:rsidRPr="0009366B">
        <w:rPr>
          <w:color w:val="000000" w:themeColor="text1"/>
          <w:lang w:val="de-DE"/>
        </w:rPr>
        <w:t xml:space="preserve"> và Giá) chỉ chiếm khoảng 2% độ dày phiến lá hoặc không có tầng cuticun ở </w:t>
      </w:r>
      <w:r w:rsidR="00703E55">
        <w:rPr>
          <w:color w:val="000000" w:themeColor="text1"/>
          <w:lang w:val="de-DE"/>
        </w:rPr>
        <w:t>r</w:t>
      </w:r>
      <w:r w:rsidR="008B1D5D">
        <w:rPr>
          <w:color w:val="000000" w:themeColor="text1"/>
          <w:lang w:val="de-DE"/>
        </w:rPr>
        <w:t>au Mương</w:t>
      </w:r>
      <w:r w:rsidRPr="0009366B">
        <w:rPr>
          <w:color w:val="000000" w:themeColor="text1"/>
          <w:lang w:val="de-DE"/>
        </w:rPr>
        <w:t xml:space="preserve"> đứng và Tra. Điều này có thể được lý giải bởi khi sống trong môi trường được cung cấp đầy đủ nước ngọt, lá cây có thể có những cơ chế điều hòa nhiệt khác, như tăng cường khả năng thoát hơi nước qua lỗ</w:t>
      </w:r>
      <w:r>
        <w:rPr>
          <w:color w:val="000000" w:themeColor="text1"/>
          <w:lang w:val="de-DE"/>
        </w:rPr>
        <w:t xml:space="preserve"> khí (Nguyễn &amp; Cao, 2008). </w:t>
      </w:r>
      <w:r w:rsidRPr="0009366B">
        <w:rPr>
          <w:color w:val="000000" w:themeColor="text1"/>
          <w:lang w:val="de-DE"/>
        </w:rPr>
        <w:t>Mô xốp chiếm tỷ lệ cao (33% - 39% độ dày phiến lá), khác biệt không lớn so với tỷ lệ mô giậu (40% - 47%) (Bảng</w:t>
      </w:r>
      <w:r w:rsidRPr="0009366B">
        <w:rPr>
          <w:color w:val="000000" w:themeColor="text1"/>
        </w:rPr>
        <w:t xml:space="preserve"> 3</w:t>
      </w:r>
      <w:r>
        <w:rPr>
          <w:color w:val="000000" w:themeColor="text1"/>
          <w:lang w:val="de-DE"/>
        </w:rPr>
        <w:t xml:space="preserve">). </w:t>
      </w:r>
      <w:r w:rsidRPr="0009366B">
        <w:rPr>
          <w:color w:val="000000" w:themeColor="text1"/>
          <w:lang w:val="de-DE"/>
        </w:rPr>
        <w:t>Mô xốp trong phiến lá phát triển mạnh ở cả</w:t>
      </w:r>
      <w:r w:rsidR="00FB0415">
        <w:rPr>
          <w:color w:val="000000" w:themeColor="text1"/>
          <w:lang w:val="de-DE"/>
        </w:rPr>
        <w:t xml:space="preserve"> bốn</w:t>
      </w:r>
      <w:r w:rsidRPr="0009366B">
        <w:rPr>
          <w:color w:val="000000" w:themeColor="text1"/>
          <w:lang w:val="de-DE"/>
        </w:rPr>
        <w:t xml:space="preserve"> loài nghiên cứu, có nhiều khoang trống lớn (ở Giá và </w:t>
      </w:r>
      <w:r w:rsidR="0036300F">
        <w:rPr>
          <w:color w:val="000000" w:themeColor="text1"/>
          <w:lang w:val="de-DE"/>
        </w:rPr>
        <w:t>Nghể răm</w:t>
      </w:r>
      <w:r w:rsidRPr="0009366B">
        <w:rPr>
          <w:color w:val="000000" w:themeColor="text1"/>
          <w:lang w:val="de-DE"/>
        </w:rPr>
        <w:t>)</w:t>
      </w:r>
      <w:r w:rsidR="00064C06">
        <w:rPr>
          <w:color w:val="000000" w:themeColor="text1"/>
        </w:rPr>
        <w:t xml:space="preserve"> (Hình 7</w:t>
      </w:r>
      <w:r w:rsidR="00703E55">
        <w:rPr>
          <w:color w:val="000000" w:themeColor="text1"/>
        </w:rPr>
        <w:t>c</w:t>
      </w:r>
      <w:r w:rsidR="00B51FAC">
        <w:rPr>
          <w:color w:val="000000" w:themeColor="text1"/>
        </w:rPr>
        <w:t xml:space="preserve"> và</w:t>
      </w:r>
      <w:r w:rsidRPr="0009366B">
        <w:rPr>
          <w:color w:val="000000" w:themeColor="text1"/>
        </w:rPr>
        <w:t xml:space="preserve"> </w:t>
      </w:r>
      <w:r w:rsidR="00064C06">
        <w:rPr>
          <w:color w:val="000000" w:themeColor="text1"/>
        </w:rPr>
        <w:t>7</w:t>
      </w:r>
      <w:r w:rsidR="00703E55">
        <w:rPr>
          <w:color w:val="000000" w:themeColor="text1"/>
        </w:rPr>
        <w:t>d</w:t>
      </w:r>
      <w:r w:rsidRPr="0009366B">
        <w:rPr>
          <w:color w:val="000000" w:themeColor="text1"/>
        </w:rPr>
        <w:t>)</w:t>
      </w:r>
      <w:r w:rsidRPr="0009366B">
        <w:rPr>
          <w:color w:val="000000" w:themeColor="text1"/>
          <w:lang w:val="de-DE"/>
        </w:rPr>
        <w:t xml:space="preserve"> giúp tăng khả năng chứa và thông khí cho cây khi sống trong môi trường không đầy đủ</w:t>
      </w:r>
      <w:r w:rsidR="003E79A9">
        <w:rPr>
          <w:color w:val="000000" w:themeColor="text1"/>
          <w:lang w:val="de-DE"/>
        </w:rPr>
        <w:t xml:space="preserve"> oxi </w:t>
      </w:r>
      <w:r>
        <w:rPr>
          <w:color w:val="000000" w:themeColor="text1"/>
          <w:lang w:val="de-DE"/>
        </w:rPr>
        <w:t>(</w:t>
      </w:r>
      <w:hyperlink w:anchor="_ENREF_14" w:tooltip="Nguyễn, 1997 #18" w:history="1">
        <w:r>
          <w:rPr>
            <w:color w:val="000000" w:themeColor="text1"/>
            <w:lang w:val="de-DE"/>
          </w:rPr>
          <w:t>Nguyễn, 1997a</w:t>
        </w:r>
      </w:hyperlink>
      <w:r>
        <w:rPr>
          <w:color w:val="000000" w:themeColor="text1"/>
          <w:lang w:val="de-DE"/>
        </w:rPr>
        <w:t>).</w:t>
      </w:r>
    </w:p>
    <w:p w14:paraId="3019AC3E" w14:textId="5693BBBC" w:rsidR="00064C06" w:rsidRDefault="00064C06" w:rsidP="00064C06">
      <w:pPr>
        <w:rPr>
          <w:color w:val="000000" w:themeColor="text1"/>
          <w:lang w:val="de-DE"/>
        </w:rPr>
      </w:pPr>
      <w:r w:rsidRPr="0009366B">
        <w:rPr>
          <w:color w:val="000000" w:themeColor="text1"/>
          <w:lang w:val="de-DE"/>
        </w:rPr>
        <w:t xml:space="preserve">Mô mềm thịt lá ở </w:t>
      </w:r>
      <w:r w:rsidR="0036300F">
        <w:rPr>
          <w:color w:val="000000" w:themeColor="text1"/>
          <w:lang w:val="de-DE"/>
        </w:rPr>
        <w:t>Nghể răm</w:t>
      </w:r>
      <w:r w:rsidRPr="0009366B">
        <w:rPr>
          <w:color w:val="000000" w:themeColor="text1"/>
          <w:lang w:val="de-DE"/>
        </w:rPr>
        <w:t xml:space="preserve">, </w:t>
      </w:r>
      <w:r w:rsidR="00703E55">
        <w:rPr>
          <w:color w:val="000000" w:themeColor="text1"/>
          <w:lang w:val="de-DE"/>
        </w:rPr>
        <w:t>r</w:t>
      </w:r>
      <w:r w:rsidR="008B1D5D">
        <w:rPr>
          <w:color w:val="000000" w:themeColor="text1"/>
          <w:lang w:val="de-DE"/>
        </w:rPr>
        <w:t>au Mương</w:t>
      </w:r>
      <w:r w:rsidRPr="0009366B">
        <w:rPr>
          <w:color w:val="000000" w:themeColor="text1"/>
          <w:lang w:val="de-DE"/>
        </w:rPr>
        <w:t xml:space="preserve"> đứng</w:t>
      </w:r>
      <w:r w:rsidR="00FB0415">
        <w:rPr>
          <w:color w:val="000000" w:themeColor="text1"/>
          <w:lang w:val="de-DE"/>
        </w:rPr>
        <w:t>,</w:t>
      </w:r>
      <w:r w:rsidRPr="0009366B">
        <w:rPr>
          <w:color w:val="000000" w:themeColor="text1"/>
          <w:lang w:val="de-DE"/>
        </w:rPr>
        <w:t xml:space="preserve"> và Tra có sự phân bố nhiều tinh thể oxalat canxi dạng cầu gai hoặc dạng cầu</w:t>
      </w:r>
      <w:r>
        <w:rPr>
          <w:color w:val="000000" w:themeColor="text1"/>
          <w:lang w:val="de-DE"/>
        </w:rPr>
        <w:t xml:space="preserve">. </w:t>
      </w:r>
      <w:r w:rsidRPr="0009366B">
        <w:rPr>
          <w:color w:val="000000" w:themeColor="text1"/>
          <w:lang w:val="de-DE"/>
        </w:rPr>
        <w:t>Kích thước các tinh thể này có thể đạt đế</w:t>
      </w:r>
      <w:r w:rsidR="00FB0415">
        <w:rPr>
          <w:color w:val="000000" w:themeColor="text1"/>
          <w:lang w:val="de-DE"/>
        </w:rPr>
        <w:t>n 50</w:t>
      </w:r>
      <w:r w:rsidRPr="0009366B">
        <w:rPr>
          <w:color w:val="000000" w:themeColor="text1"/>
          <w:lang w:val="de-DE"/>
        </w:rPr>
        <w:t xml:space="preserve">µm ở </w:t>
      </w:r>
      <w:r w:rsidR="00703E55">
        <w:rPr>
          <w:color w:val="000000" w:themeColor="text1"/>
          <w:lang w:val="de-DE"/>
        </w:rPr>
        <w:t>r</w:t>
      </w:r>
      <w:r w:rsidR="008B1D5D">
        <w:rPr>
          <w:color w:val="000000" w:themeColor="text1"/>
          <w:lang w:val="de-DE"/>
        </w:rPr>
        <w:t>au Mương</w:t>
      </w:r>
      <w:r w:rsidRPr="0009366B">
        <w:rPr>
          <w:color w:val="000000" w:themeColor="text1"/>
          <w:lang w:val="de-DE"/>
        </w:rPr>
        <w:t xml:space="preserve"> đứng (Hình</w:t>
      </w:r>
      <w:r w:rsidR="00703E55">
        <w:rPr>
          <w:color w:val="000000" w:themeColor="text1"/>
        </w:rPr>
        <w:t xml:space="preserve"> 7a)</w:t>
      </w:r>
      <w:r w:rsidRPr="0009366B">
        <w:rPr>
          <w:color w:val="000000" w:themeColor="text1"/>
          <w:lang w:val="de-DE"/>
        </w:rPr>
        <w:t xml:space="preserve">. Ngoài ra, phiến lá Tra được chia làm nhiều khoang bởi các vách ngăn thấm lignin dày (Hình </w:t>
      </w:r>
      <w:r w:rsidR="00703E55">
        <w:rPr>
          <w:color w:val="000000" w:themeColor="text1"/>
        </w:rPr>
        <w:t>7b</w:t>
      </w:r>
      <w:r w:rsidRPr="0009366B">
        <w:rPr>
          <w:color w:val="000000" w:themeColor="text1"/>
          <w:lang w:val="de-DE"/>
        </w:rPr>
        <w:t>). Những đặc điểm trên làm tăng tính cơ học cho phiến lá trước điều kiện gió bão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C20597" w:rsidRPr="00585E36" w14:paraId="5FF1217D" w14:textId="77777777" w:rsidTr="00F41C64">
        <w:trPr>
          <w:trHeight w:val="2710"/>
        </w:trPr>
        <w:tc>
          <w:tcPr>
            <w:tcW w:w="4210" w:type="dxa"/>
          </w:tcPr>
          <w:p w14:paraId="691F3BF1" w14:textId="681C5CC7" w:rsidR="00AA79FF" w:rsidRPr="00585E36" w:rsidRDefault="00DF0E1F" w:rsidP="00585E36">
            <w:pPr>
              <w:pStyle w:val="HinhNoNote"/>
            </w:pPr>
            <w:r w:rsidRPr="00585E36">
              <w:object w:dxaOrig="4020" w:dyaOrig="2955" w14:anchorId="7DC3265A">
                <v:shape id="_x0000_i1043" type="#_x0000_t75" style="width:210pt;height:117.75pt" o:ole="">
                  <v:imagedata r:id="rId54" o:title=""/>
                </v:shape>
                <o:OLEObject Type="Embed" ProgID="PBrush" ShapeID="_x0000_i1043" DrawAspect="Content" ObjectID="_1644837686" r:id="rId55"/>
              </w:object>
            </w:r>
            <w:r w:rsidR="00AA79FF" w:rsidRPr="00585E36">
              <w:t xml:space="preserve"> (a)</w:t>
            </w:r>
          </w:p>
        </w:tc>
        <w:tc>
          <w:tcPr>
            <w:tcW w:w="4295" w:type="dxa"/>
          </w:tcPr>
          <w:p w14:paraId="6E4B75BF" w14:textId="5B060FAC" w:rsidR="00C20597" w:rsidRPr="00585E36" w:rsidRDefault="00DF0E1F" w:rsidP="00585E36">
            <w:pPr>
              <w:pStyle w:val="HinhNoNote"/>
            </w:pPr>
            <w:r w:rsidRPr="00585E36">
              <w:object w:dxaOrig="4110" w:dyaOrig="2895" w14:anchorId="176DAC24">
                <v:shape id="_x0000_i1044" type="#_x0000_t75" style="width:210pt;height:116.25pt" o:ole="">
                  <v:imagedata r:id="rId56" o:title=""/>
                </v:shape>
                <o:OLEObject Type="Embed" ProgID="PBrush" ShapeID="_x0000_i1044" DrawAspect="Content" ObjectID="_1644837687" r:id="rId57"/>
              </w:object>
            </w:r>
            <w:r w:rsidR="00AA79FF" w:rsidRPr="00585E36">
              <w:t xml:space="preserve"> (b)</w:t>
            </w:r>
          </w:p>
        </w:tc>
      </w:tr>
      <w:tr w:rsidR="00C20597" w:rsidRPr="00585E36" w14:paraId="1DA802E0" w14:textId="77777777" w:rsidTr="00F41C64">
        <w:trPr>
          <w:trHeight w:val="2994"/>
        </w:trPr>
        <w:tc>
          <w:tcPr>
            <w:tcW w:w="4210" w:type="dxa"/>
          </w:tcPr>
          <w:p w14:paraId="409E910D" w14:textId="1241E0DF" w:rsidR="00AA79FF" w:rsidRPr="00585E36" w:rsidRDefault="00DF0E1F" w:rsidP="00585E36">
            <w:pPr>
              <w:pStyle w:val="HinhNoNote"/>
              <w:spacing w:after="0"/>
            </w:pPr>
            <w:r w:rsidRPr="00585E36">
              <w:rPr>
                <w:rStyle w:val="HinhChar"/>
              </w:rPr>
              <w:object w:dxaOrig="3990" w:dyaOrig="3015" w14:anchorId="4872C223">
                <v:shape id="_x0000_i1045" type="#_x0000_t75" style="width:209.25pt;height:140.25pt" o:ole="">
                  <v:imagedata r:id="rId58" o:title=""/>
                </v:shape>
                <o:OLEObject Type="Embed" ProgID="PBrush" ShapeID="_x0000_i1045" DrawAspect="Content" ObjectID="_1644837688" r:id="rId59"/>
              </w:object>
            </w:r>
            <w:r w:rsidR="00AA79FF" w:rsidRPr="00585E36">
              <w:br/>
              <w:t>(c)</w:t>
            </w:r>
          </w:p>
        </w:tc>
        <w:tc>
          <w:tcPr>
            <w:tcW w:w="4295" w:type="dxa"/>
          </w:tcPr>
          <w:p w14:paraId="1E2F74FE" w14:textId="5BB1B539" w:rsidR="00C20597" w:rsidRPr="00585E36" w:rsidRDefault="00DF0E1F" w:rsidP="00585E36">
            <w:pPr>
              <w:pStyle w:val="HinhNoNote"/>
              <w:spacing w:after="0"/>
            </w:pPr>
            <w:r w:rsidRPr="00585E36">
              <w:object w:dxaOrig="3945" w:dyaOrig="2910" w14:anchorId="6A5227CA">
                <v:shape id="_x0000_i1046" type="#_x0000_t75" style="width:209.25pt;height:141pt" o:ole="">
                  <v:imagedata r:id="rId60" o:title=""/>
                </v:shape>
                <o:OLEObject Type="Embed" ProgID="PBrush" ShapeID="_x0000_i1046" DrawAspect="Content" ObjectID="_1644837689" r:id="rId61"/>
              </w:object>
            </w:r>
            <w:r w:rsidR="00AA79FF" w:rsidRPr="00585E36">
              <w:br/>
              <w:t>(d)</w:t>
            </w:r>
          </w:p>
        </w:tc>
      </w:tr>
    </w:tbl>
    <w:p w14:paraId="28F2EDC0" w14:textId="0CC24E2E" w:rsidR="00064C06" w:rsidRDefault="0099197B" w:rsidP="00064C06">
      <w:pPr>
        <w:pStyle w:val="HinhNote"/>
        <w:rPr>
          <w:lang w:val="de-DE"/>
        </w:rPr>
      </w:pPr>
      <w:commentRangeStart w:id="64"/>
      <w:r>
        <w:rPr>
          <w:lang w:val="de-DE"/>
        </w:rPr>
        <w:t>H</w:t>
      </w:r>
      <w:r w:rsidR="00064C06">
        <w:rPr>
          <w:lang w:val="de-DE"/>
        </w:rPr>
        <w:t xml:space="preserve">ình 7. </w:t>
      </w:r>
      <w:commentRangeEnd w:id="64"/>
      <w:r w:rsidR="00703E55">
        <w:rPr>
          <w:rStyle w:val="CommentReference"/>
          <w:b w:val="0"/>
        </w:rPr>
        <w:commentReference w:id="64"/>
      </w:r>
    </w:p>
    <w:p w14:paraId="539B1627" w14:textId="1F268A1F" w:rsidR="000A6570" w:rsidRDefault="00DF0E1F" w:rsidP="00DF0E1F">
      <w:pPr>
        <w:pStyle w:val="Ghichbng"/>
      </w:pPr>
      <w:bookmarkStart w:id="65" w:name="_Toc481070526"/>
      <w:bookmarkStart w:id="66" w:name="_Toc480914769"/>
      <w:r>
        <w:t xml:space="preserve">Ghi chú: a)…. ; b)….. ; c)….; và d) …. </w:t>
      </w:r>
    </w:p>
    <w:p w14:paraId="27B56E0A" w14:textId="5549BC90" w:rsidR="007B0548" w:rsidRPr="00326037" w:rsidRDefault="007B0548" w:rsidP="00952C81">
      <w:pPr>
        <w:pStyle w:val="Caption"/>
        <w:rPr>
          <w:rFonts w:asciiTheme="minorHAnsi" w:hAnsiTheme="minorHAnsi"/>
          <w:lang w:val="vi-VN"/>
        </w:rPr>
      </w:pPr>
      <w:r w:rsidRPr="0009366B">
        <w:rPr>
          <w:bCs/>
        </w:rPr>
        <w:t xml:space="preserve">Bảng </w:t>
      </w:r>
      <w:r w:rsidRPr="0009366B">
        <w:rPr>
          <w:bCs/>
          <w:lang w:val="vi-VN"/>
        </w:rPr>
        <w:t>3</w:t>
      </w:r>
      <w:r w:rsidRPr="0009366B">
        <w:rPr>
          <w:bCs/>
        </w:rPr>
        <w:t>.</w:t>
      </w:r>
      <w:r w:rsidRPr="0009366B">
        <w:t xml:space="preserve"> Kích thước các phần cấu tạo lá của các đối tượng nghiên cứu</w:t>
      </w:r>
      <w:bookmarkEnd w:id="65"/>
      <w:bookmarkEnd w:id="66"/>
    </w:p>
    <w:tbl>
      <w:tblPr>
        <w:tblW w:w="880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37"/>
        <w:gridCol w:w="1077"/>
        <w:gridCol w:w="628"/>
        <w:gridCol w:w="7"/>
        <w:gridCol w:w="850"/>
        <w:gridCol w:w="624"/>
        <w:gridCol w:w="680"/>
        <w:gridCol w:w="624"/>
        <w:gridCol w:w="680"/>
        <w:gridCol w:w="624"/>
        <w:gridCol w:w="907"/>
        <w:gridCol w:w="624"/>
        <w:gridCol w:w="747"/>
      </w:tblGrid>
      <w:tr w:rsidR="00D63461" w:rsidRPr="00064C06" w14:paraId="769A68B2" w14:textId="77777777" w:rsidTr="00D63461">
        <w:trPr>
          <w:trHeight w:val="450"/>
        </w:trPr>
        <w:tc>
          <w:tcPr>
            <w:tcW w:w="737" w:type="dxa"/>
            <w:vMerge w:val="restart"/>
            <w:shd w:val="clear" w:color="auto" w:fill="auto"/>
            <w:vAlign w:val="center"/>
          </w:tcPr>
          <w:p w14:paraId="7674FB72" w14:textId="67A3C438" w:rsidR="00D63461" w:rsidRPr="00326037" w:rsidRDefault="00D63461" w:rsidP="00D63461">
            <w:pPr>
              <w:pStyle w:val="Nibng"/>
              <w:rPr>
                <w:lang w:val="en-US"/>
              </w:rPr>
            </w:pPr>
            <w:r w:rsidRPr="00326037">
              <w:rPr>
                <w:lang w:val="en-US"/>
              </w:rPr>
              <w:t>Tên loài</w:t>
            </w:r>
          </w:p>
        </w:tc>
        <w:tc>
          <w:tcPr>
            <w:tcW w:w="8072" w:type="dxa"/>
            <w:gridSpan w:val="12"/>
            <w:shd w:val="clear" w:color="auto" w:fill="auto"/>
            <w:vAlign w:val="center"/>
          </w:tcPr>
          <w:p w14:paraId="5AF4A63D" w14:textId="764EBA5F" w:rsidR="00D63461" w:rsidRPr="00326037" w:rsidRDefault="00D63461" w:rsidP="00D63461">
            <w:pPr>
              <w:pStyle w:val="Nibng"/>
              <w:rPr>
                <w:lang w:val="en-US"/>
              </w:rPr>
            </w:pPr>
            <w:r w:rsidRPr="00326037">
              <w:rPr>
                <w:lang w:val="en-US"/>
              </w:rPr>
              <w:t>Lá</w:t>
            </w:r>
          </w:p>
        </w:tc>
      </w:tr>
      <w:tr w:rsidR="00D63461" w:rsidRPr="00064C06" w14:paraId="25FA0E05" w14:textId="77777777" w:rsidTr="00D63461">
        <w:trPr>
          <w:trHeight w:val="875"/>
        </w:trPr>
        <w:tc>
          <w:tcPr>
            <w:tcW w:w="737" w:type="dxa"/>
            <w:vMerge/>
            <w:shd w:val="clear" w:color="auto" w:fill="auto"/>
            <w:vAlign w:val="center"/>
          </w:tcPr>
          <w:p w14:paraId="1C146099" w14:textId="77777777" w:rsidR="00D63461" w:rsidRPr="00326037" w:rsidRDefault="00D63461" w:rsidP="00D63461">
            <w:pPr>
              <w:pStyle w:val="Nibng"/>
            </w:pPr>
          </w:p>
        </w:tc>
        <w:tc>
          <w:tcPr>
            <w:tcW w:w="1077" w:type="dxa"/>
            <w:shd w:val="clear" w:color="auto" w:fill="auto"/>
            <w:vAlign w:val="center"/>
          </w:tcPr>
          <w:p w14:paraId="787DE5D7" w14:textId="3125BC44" w:rsidR="00D63461" w:rsidRPr="00326037" w:rsidRDefault="00D63461" w:rsidP="00D63461">
            <w:pPr>
              <w:pStyle w:val="Nibng"/>
              <w:rPr>
                <w:sz w:val="19"/>
                <w:szCs w:val="19"/>
                <w:lang w:val="en-US"/>
              </w:rPr>
            </w:pPr>
            <w:r w:rsidRPr="00326037">
              <w:rPr>
                <w:sz w:val="19"/>
                <w:szCs w:val="19"/>
              </w:rPr>
              <w:t>Tầng Cuticun</w:t>
            </w:r>
            <w:r w:rsidRPr="00326037">
              <w:rPr>
                <w:sz w:val="19"/>
                <w:szCs w:val="19"/>
                <w:lang w:val="en-US"/>
              </w:rPr>
              <w:t xml:space="preserve"> </w:t>
            </w:r>
            <w:r w:rsidRPr="00326037">
              <w:rPr>
                <w:sz w:val="19"/>
                <w:szCs w:val="19"/>
              </w:rPr>
              <w:t>(µm)</w:t>
            </w:r>
          </w:p>
        </w:tc>
        <w:tc>
          <w:tcPr>
            <w:tcW w:w="628" w:type="dxa"/>
            <w:shd w:val="clear" w:color="auto" w:fill="auto"/>
            <w:vAlign w:val="center"/>
          </w:tcPr>
          <w:p w14:paraId="10E76DA8" w14:textId="77777777" w:rsidR="00D63461" w:rsidRPr="00326037" w:rsidRDefault="00D63461" w:rsidP="00D63461">
            <w:pPr>
              <w:pStyle w:val="Nibng"/>
            </w:pPr>
            <w:r w:rsidRPr="00326037">
              <w:t>% ĐDL</w:t>
            </w:r>
          </w:p>
        </w:tc>
        <w:tc>
          <w:tcPr>
            <w:tcW w:w="857" w:type="dxa"/>
            <w:gridSpan w:val="2"/>
            <w:shd w:val="clear" w:color="auto" w:fill="auto"/>
            <w:vAlign w:val="center"/>
          </w:tcPr>
          <w:p w14:paraId="0D2D6C6F" w14:textId="0401DFBF" w:rsidR="00D63461" w:rsidRPr="00326037" w:rsidRDefault="00D63461" w:rsidP="00D63461">
            <w:pPr>
              <w:pStyle w:val="Nibng"/>
            </w:pPr>
            <w:r w:rsidRPr="00326037">
              <w:t>Biểu bì trên</w:t>
            </w:r>
            <w:r w:rsidRPr="00326037">
              <w:rPr>
                <w:lang w:val="en-US"/>
              </w:rPr>
              <w:t xml:space="preserve"> </w:t>
            </w:r>
            <w:r w:rsidRPr="00326037">
              <w:t>(µm)</w:t>
            </w:r>
          </w:p>
        </w:tc>
        <w:tc>
          <w:tcPr>
            <w:tcW w:w="624" w:type="dxa"/>
            <w:shd w:val="clear" w:color="auto" w:fill="auto"/>
            <w:vAlign w:val="center"/>
          </w:tcPr>
          <w:p w14:paraId="22A597CC" w14:textId="77777777" w:rsidR="00D63461" w:rsidRPr="00326037" w:rsidRDefault="00D63461" w:rsidP="00D63461">
            <w:pPr>
              <w:pStyle w:val="Nibng"/>
            </w:pPr>
            <w:r w:rsidRPr="00326037">
              <w:t>% ĐDL</w:t>
            </w:r>
          </w:p>
        </w:tc>
        <w:tc>
          <w:tcPr>
            <w:tcW w:w="680" w:type="dxa"/>
            <w:shd w:val="clear" w:color="auto" w:fill="auto"/>
            <w:vAlign w:val="center"/>
          </w:tcPr>
          <w:p w14:paraId="45BD2CCC" w14:textId="77777777" w:rsidR="00D63461" w:rsidRPr="00326037" w:rsidRDefault="00D63461" w:rsidP="00D63461">
            <w:pPr>
              <w:pStyle w:val="Nibng"/>
            </w:pPr>
            <w:r w:rsidRPr="00326037">
              <w:t>MG (µm)</w:t>
            </w:r>
          </w:p>
        </w:tc>
        <w:tc>
          <w:tcPr>
            <w:tcW w:w="624" w:type="dxa"/>
            <w:shd w:val="clear" w:color="auto" w:fill="auto"/>
            <w:vAlign w:val="center"/>
          </w:tcPr>
          <w:p w14:paraId="056C7716" w14:textId="77777777" w:rsidR="00D63461" w:rsidRPr="00326037" w:rsidRDefault="00D63461" w:rsidP="00D63461">
            <w:pPr>
              <w:pStyle w:val="Nibng"/>
            </w:pPr>
            <w:r w:rsidRPr="00326037">
              <w:t>% ĐDL</w:t>
            </w:r>
          </w:p>
        </w:tc>
        <w:tc>
          <w:tcPr>
            <w:tcW w:w="680" w:type="dxa"/>
            <w:shd w:val="clear" w:color="auto" w:fill="auto"/>
            <w:vAlign w:val="center"/>
          </w:tcPr>
          <w:p w14:paraId="2D214CD4" w14:textId="77777777" w:rsidR="00D63461" w:rsidRPr="00326037" w:rsidRDefault="00D63461" w:rsidP="00D63461">
            <w:pPr>
              <w:pStyle w:val="Nibng"/>
            </w:pPr>
            <w:r w:rsidRPr="00326037">
              <w:t>MX</w:t>
            </w:r>
          </w:p>
          <w:p w14:paraId="718D1F94" w14:textId="77777777" w:rsidR="00D63461" w:rsidRPr="00326037" w:rsidRDefault="00D63461" w:rsidP="00D63461">
            <w:pPr>
              <w:pStyle w:val="Nibng"/>
            </w:pPr>
            <w:r w:rsidRPr="00326037">
              <w:t>(µm)</w:t>
            </w:r>
          </w:p>
        </w:tc>
        <w:tc>
          <w:tcPr>
            <w:tcW w:w="624" w:type="dxa"/>
            <w:shd w:val="clear" w:color="auto" w:fill="auto"/>
            <w:vAlign w:val="center"/>
          </w:tcPr>
          <w:p w14:paraId="4E01644E" w14:textId="77777777" w:rsidR="00D63461" w:rsidRPr="00326037" w:rsidRDefault="00D63461" w:rsidP="00D63461">
            <w:pPr>
              <w:pStyle w:val="Nibng"/>
            </w:pPr>
            <w:r w:rsidRPr="00326037">
              <w:t>% ĐDL</w:t>
            </w:r>
          </w:p>
        </w:tc>
        <w:tc>
          <w:tcPr>
            <w:tcW w:w="907" w:type="dxa"/>
            <w:shd w:val="clear" w:color="auto" w:fill="auto"/>
            <w:vAlign w:val="center"/>
          </w:tcPr>
          <w:p w14:paraId="2671E1C6" w14:textId="0930FD72" w:rsidR="00D63461" w:rsidRPr="00326037" w:rsidRDefault="00D63461" w:rsidP="00D63461">
            <w:pPr>
              <w:pStyle w:val="Nibng"/>
            </w:pPr>
            <w:r w:rsidRPr="00326037">
              <w:t>Biểu bì dưới (µm)</w:t>
            </w:r>
          </w:p>
        </w:tc>
        <w:tc>
          <w:tcPr>
            <w:tcW w:w="624" w:type="dxa"/>
            <w:shd w:val="clear" w:color="auto" w:fill="auto"/>
            <w:vAlign w:val="center"/>
          </w:tcPr>
          <w:p w14:paraId="79EF2FCF" w14:textId="77777777" w:rsidR="00D63461" w:rsidRPr="00064C06" w:rsidRDefault="00D63461" w:rsidP="00D63461">
            <w:pPr>
              <w:pStyle w:val="Nibng"/>
            </w:pPr>
            <w:r w:rsidRPr="00064C06">
              <w:t xml:space="preserve">% </w:t>
            </w:r>
            <w:r w:rsidRPr="001233D4">
              <w:t>ĐDL</w:t>
            </w:r>
          </w:p>
        </w:tc>
        <w:tc>
          <w:tcPr>
            <w:tcW w:w="747" w:type="dxa"/>
            <w:vMerge w:val="restart"/>
            <w:shd w:val="clear" w:color="auto" w:fill="auto"/>
            <w:vAlign w:val="center"/>
          </w:tcPr>
          <w:p w14:paraId="680A11F5" w14:textId="77777777" w:rsidR="00D63461" w:rsidRPr="00064C06" w:rsidRDefault="00D63461" w:rsidP="00D63461">
            <w:pPr>
              <w:pStyle w:val="Nibng"/>
            </w:pPr>
            <w:r w:rsidRPr="00064C06">
              <w:t>ĐDL</w:t>
            </w:r>
          </w:p>
          <w:p w14:paraId="655FC449" w14:textId="77777777" w:rsidR="00D63461" w:rsidRPr="00064C06" w:rsidRDefault="00D63461" w:rsidP="00D63461">
            <w:pPr>
              <w:pStyle w:val="Nibng"/>
            </w:pPr>
            <w:r w:rsidRPr="00064C06">
              <w:t>(µm)</w:t>
            </w:r>
          </w:p>
        </w:tc>
      </w:tr>
      <w:tr w:rsidR="00D63461" w:rsidRPr="00064C06" w14:paraId="683568B6" w14:textId="77777777" w:rsidTr="00D63461">
        <w:trPr>
          <w:trHeight w:val="307"/>
        </w:trPr>
        <w:tc>
          <w:tcPr>
            <w:tcW w:w="737" w:type="dxa"/>
            <w:vMerge/>
            <w:shd w:val="clear" w:color="auto" w:fill="auto"/>
            <w:vAlign w:val="center"/>
          </w:tcPr>
          <w:p w14:paraId="04F8A612" w14:textId="77777777" w:rsidR="00D63461" w:rsidRPr="00326037" w:rsidRDefault="00D63461" w:rsidP="00D63461">
            <w:pPr>
              <w:pStyle w:val="Nibng"/>
            </w:pPr>
          </w:p>
        </w:tc>
        <w:tc>
          <w:tcPr>
            <w:tcW w:w="1077" w:type="dxa"/>
            <w:shd w:val="clear" w:color="auto" w:fill="auto"/>
            <w:vAlign w:val="center"/>
          </w:tcPr>
          <w:p w14:paraId="5207A242" w14:textId="1F1B54FA" w:rsidR="00D63461" w:rsidRPr="00326037" w:rsidRDefault="00AC6F50" w:rsidP="00D63461">
            <w:pPr>
              <w:pStyle w:val="Nibng"/>
            </w:pPr>
            <m:oMath>
              <m:acc>
                <m:accPr>
                  <m:chr m:val="̅"/>
                  <m:ctrlPr>
                    <w:rPr>
                      <w:rFonts w:ascii="Cambria Math" w:hAnsi="Cambria Math"/>
                    </w:rPr>
                  </m:ctrlPr>
                </m:accPr>
                <m:e>
                  <m:r>
                    <w:rPr>
                      <w:rFonts w:ascii="Cambria Math" w:hAnsi="Cambria Math"/>
                    </w:rPr>
                    <m:t>X</m:t>
                  </m:r>
                </m:e>
              </m:acc>
            </m:oMath>
            <w:r w:rsidR="00D63461" w:rsidRPr="00326037">
              <w:t xml:space="preserve"> ± </w:t>
            </w:r>
            <m:oMath>
              <m:r>
                <w:rPr>
                  <w:rFonts w:ascii="Cambria Math" w:hAnsi="Cambria Math"/>
                </w:rPr>
                <m:t>S</m:t>
              </m:r>
            </m:oMath>
          </w:p>
        </w:tc>
        <w:tc>
          <w:tcPr>
            <w:tcW w:w="628" w:type="dxa"/>
            <w:shd w:val="clear" w:color="auto" w:fill="auto"/>
            <w:vAlign w:val="center"/>
          </w:tcPr>
          <w:p w14:paraId="09E88DC7" w14:textId="77777777" w:rsidR="00D63461" w:rsidRPr="00326037" w:rsidRDefault="00D63461" w:rsidP="00D63461">
            <w:pPr>
              <w:pStyle w:val="Nibng"/>
            </w:pPr>
          </w:p>
        </w:tc>
        <w:tc>
          <w:tcPr>
            <w:tcW w:w="857" w:type="dxa"/>
            <w:gridSpan w:val="2"/>
            <w:shd w:val="clear" w:color="auto" w:fill="auto"/>
            <w:vAlign w:val="center"/>
          </w:tcPr>
          <w:p w14:paraId="3993CFEE" w14:textId="0DF9ED01" w:rsidR="00D63461" w:rsidRPr="00326037" w:rsidRDefault="00AC6F50" w:rsidP="00D63461">
            <w:pPr>
              <w:pStyle w:val="Nibng"/>
            </w:pPr>
            <m:oMath>
              <m:acc>
                <m:accPr>
                  <m:chr m:val="̅"/>
                  <m:ctrlPr>
                    <w:rPr>
                      <w:rFonts w:ascii="Cambria Math" w:hAnsi="Cambria Math"/>
                    </w:rPr>
                  </m:ctrlPr>
                </m:accPr>
                <m:e>
                  <m:r>
                    <w:rPr>
                      <w:rFonts w:ascii="Cambria Math" w:hAnsi="Cambria Math"/>
                    </w:rPr>
                    <m:t>X</m:t>
                  </m:r>
                </m:e>
              </m:acc>
            </m:oMath>
            <w:r w:rsidR="00D63461" w:rsidRPr="00326037">
              <w:t xml:space="preserve"> ± </w:t>
            </w:r>
            <m:oMath>
              <m:r>
                <w:rPr>
                  <w:rFonts w:ascii="Cambria Math" w:hAnsi="Cambria Math"/>
                </w:rPr>
                <m:t>S</m:t>
              </m:r>
            </m:oMath>
          </w:p>
        </w:tc>
        <w:tc>
          <w:tcPr>
            <w:tcW w:w="624" w:type="dxa"/>
            <w:shd w:val="clear" w:color="auto" w:fill="auto"/>
            <w:vAlign w:val="center"/>
          </w:tcPr>
          <w:p w14:paraId="769C9F9F" w14:textId="77777777" w:rsidR="00D63461" w:rsidRPr="00326037" w:rsidRDefault="00D63461" w:rsidP="00D63461">
            <w:pPr>
              <w:pStyle w:val="Nibng"/>
            </w:pPr>
          </w:p>
        </w:tc>
        <w:tc>
          <w:tcPr>
            <w:tcW w:w="680" w:type="dxa"/>
            <w:shd w:val="clear" w:color="auto" w:fill="auto"/>
            <w:vAlign w:val="center"/>
          </w:tcPr>
          <w:p w14:paraId="71A47F82" w14:textId="42B3F375" w:rsidR="00D63461" w:rsidRPr="00326037" w:rsidRDefault="00AC6F50" w:rsidP="00D63461">
            <w:pPr>
              <w:pStyle w:val="Nibng"/>
            </w:pPr>
            <m:oMath>
              <m:acc>
                <m:accPr>
                  <m:chr m:val="̅"/>
                  <m:ctrlPr>
                    <w:rPr>
                      <w:rFonts w:ascii="Cambria Math" w:hAnsi="Cambria Math"/>
                    </w:rPr>
                  </m:ctrlPr>
                </m:accPr>
                <m:e>
                  <m:r>
                    <w:rPr>
                      <w:rFonts w:ascii="Cambria Math" w:hAnsi="Cambria Math"/>
                    </w:rPr>
                    <m:t>X</m:t>
                  </m:r>
                </m:e>
              </m:acc>
            </m:oMath>
            <w:r w:rsidR="00D63461" w:rsidRPr="00326037">
              <w:t xml:space="preserve"> ± </w:t>
            </w:r>
            <m:oMath>
              <m:r>
                <w:rPr>
                  <w:rFonts w:ascii="Cambria Math" w:hAnsi="Cambria Math"/>
                </w:rPr>
                <m:t>S</m:t>
              </m:r>
            </m:oMath>
          </w:p>
        </w:tc>
        <w:tc>
          <w:tcPr>
            <w:tcW w:w="624" w:type="dxa"/>
            <w:shd w:val="clear" w:color="auto" w:fill="auto"/>
            <w:vAlign w:val="center"/>
          </w:tcPr>
          <w:p w14:paraId="4EBC9C08" w14:textId="77777777" w:rsidR="00D63461" w:rsidRPr="00326037" w:rsidRDefault="00D63461" w:rsidP="00D63461">
            <w:pPr>
              <w:pStyle w:val="Nibng"/>
            </w:pPr>
          </w:p>
        </w:tc>
        <w:tc>
          <w:tcPr>
            <w:tcW w:w="680" w:type="dxa"/>
            <w:shd w:val="clear" w:color="auto" w:fill="auto"/>
            <w:vAlign w:val="center"/>
          </w:tcPr>
          <w:p w14:paraId="34BAB7D9" w14:textId="1F079348" w:rsidR="00D63461" w:rsidRPr="00326037" w:rsidRDefault="00AC6F50" w:rsidP="00D63461">
            <w:pPr>
              <w:pStyle w:val="Nibng"/>
            </w:pPr>
            <m:oMath>
              <m:acc>
                <m:accPr>
                  <m:chr m:val="̅"/>
                  <m:ctrlPr>
                    <w:rPr>
                      <w:rFonts w:ascii="Cambria Math" w:hAnsi="Cambria Math"/>
                    </w:rPr>
                  </m:ctrlPr>
                </m:accPr>
                <m:e>
                  <m:r>
                    <w:rPr>
                      <w:rFonts w:ascii="Cambria Math" w:hAnsi="Cambria Math"/>
                    </w:rPr>
                    <m:t>X</m:t>
                  </m:r>
                </m:e>
              </m:acc>
            </m:oMath>
            <w:r w:rsidR="00D63461" w:rsidRPr="00326037">
              <w:t xml:space="preserve"> ± </w:t>
            </w:r>
            <m:oMath>
              <m:r>
                <w:rPr>
                  <w:rFonts w:ascii="Cambria Math" w:hAnsi="Cambria Math"/>
                </w:rPr>
                <m:t>S</m:t>
              </m:r>
            </m:oMath>
          </w:p>
        </w:tc>
        <w:tc>
          <w:tcPr>
            <w:tcW w:w="624" w:type="dxa"/>
            <w:shd w:val="clear" w:color="auto" w:fill="auto"/>
            <w:vAlign w:val="center"/>
          </w:tcPr>
          <w:p w14:paraId="7A2BCA9B" w14:textId="77777777" w:rsidR="00D63461" w:rsidRPr="00326037" w:rsidRDefault="00D63461" w:rsidP="00D63461">
            <w:pPr>
              <w:pStyle w:val="Nibng"/>
            </w:pPr>
          </w:p>
        </w:tc>
        <w:tc>
          <w:tcPr>
            <w:tcW w:w="907" w:type="dxa"/>
            <w:shd w:val="clear" w:color="auto" w:fill="auto"/>
            <w:vAlign w:val="center"/>
          </w:tcPr>
          <w:p w14:paraId="7D08A726" w14:textId="2DF5A69E" w:rsidR="00D63461" w:rsidRPr="00326037" w:rsidRDefault="00AC6F50" w:rsidP="00D63461">
            <w:pPr>
              <w:pStyle w:val="Nibng"/>
            </w:pPr>
            <m:oMath>
              <m:acc>
                <m:accPr>
                  <m:chr m:val="̅"/>
                  <m:ctrlPr>
                    <w:rPr>
                      <w:rFonts w:ascii="Cambria Math" w:hAnsi="Cambria Math"/>
                    </w:rPr>
                  </m:ctrlPr>
                </m:accPr>
                <m:e>
                  <m:r>
                    <w:rPr>
                      <w:rFonts w:ascii="Cambria Math" w:hAnsi="Cambria Math"/>
                    </w:rPr>
                    <m:t>X</m:t>
                  </m:r>
                </m:e>
              </m:acc>
            </m:oMath>
            <w:r w:rsidR="00D63461" w:rsidRPr="00326037">
              <w:t xml:space="preserve"> ±</w:t>
            </w:r>
            <m:oMath>
              <m:r>
                <w:rPr>
                  <w:rFonts w:ascii="Cambria Math" w:hAnsi="Cambria Math"/>
                </w:rPr>
                <m:t>S</m:t>
              </m:r>
            </m:oMath>
          </w:p>
        </w:tc>
        <w:tc>
          <w:tcPr>
            <w:tcW w:w="624" w:type="dxa"/>
            <w:shd w:val="clear" w:color="auto" w:fill="auto"/>
            <w:vAlign w:val="center"/>
          </w:tcPr>
          <w:p w14:paraId="50014CF9" w14:textId="77777777" w:rsidR="00D63461" w:rsidRPr="00064C06" w:rsidRDefault="00D63461" w:rsidP="00D63461">
            <w:pPr>
              <w:pStyle w:val="Nibng"/>
            </w:pPr>
          </w:p>
        </w:tc>
        <w:tc>
          <w:tcPr>
            <w:tcW w:w="747" w:type="dxa"/>
            <w:vMerge/>
            <w:shd w:val="clear" w:color="auto" w:fill="auto"/>
            <w:vAlign w:val="center"/>
          </w:tcPr>
          <w:p w14:paraId="5CF2C326" w14:textId="77777777" w:rsidR="00D63461" w:rsidRPr="00064C06" w:rsidRDefault="00D63461" w:rsidP="00D63461">
            <w:pPr>
              <w:pStyle w:val="Nibng"/>
            </w:pPr>
          </w:p>
        </w:tc>
      </w:tr>
      <w:tr w:rsidR="001233D4" w:rsidRPr="00064C06" w14:paraId="4B7F9421" w14:textId="77777777" w:rsidTr="00D63461">
        <w:trPr>
          <w:trHeight w:val="889"/>
        </w:trPr>
        <w:tc>
          <w:tcPr>
            <w:tcW w:w="737" w:type="dxa"/>
            <w:tcBorders>
              <w:bottom w:val="nil"/>
            </w:tcBorders>
            <w:shd w:val="clear" w:color="auto" w:fill="auto"/>
            <w:vAlign w:val="center"/>
          </w:tcPr>
          <w:p w14:paraId="63FEFB23" w14:textId="1FAAD43C" w:rsidR="00C81AFB" w:rsidRPr="00064C06" w:rsidRDefault="0036300F" w:rsidP="00D63461">
            <w:pPr>
              <w:pStyle w:val="Nibng"/>
            </w:pPr>
            <w:r>
              <w:t>Nghể răm</w:t>
            </w:r>
          </w:p>
        </w:tc>
        <w:tc>
          <w:tcPr>
            <w:tcW w:w="1077" w:type="dxa"/>
            <w:tcBorders>
              <w:bottom w:val="nil"/>
            </w:tcBorders>
            <w:shd w:val="clear" w:color="auto" w:fill="auto"/>
            <w:vAlign w:val="center"/>
          </w:tcPr>
          <w:p w14:paraId="296D7140" w14:textId="6A292607" w:rsidR="00C81AFB" w:rsidRPr="00064C06" w:rsidRDefault="00C81AFB" w:rsidP="00D63461">
            <w:pPr>
              <w:pStyle w:val="Nibng"/>
            </w:pPr>
            <w:r w:rsidRPr="00064C06">
              <w:t>7.5 ± 1.12</w:t>
            </w:r>
          </w:p>
        </w:tc>
        <w:tc>
          <w:tcPr>
            <w:tcW w:w="628" w:type="dxa"/>
            <w:tcBorders>
              <w:bottom w:val="nil"/>
            </w:tcBorders>
            <w:shd w:val="clear" w:color="auto" w:fill="auto"/>
            <w:vAlign w:val="center"/>
          </w:tcPr>
          <w:p w14:paraId="669E5F4B" w14:textId="77777777" w:rsidR="00C81AFB" w:rsidRPr="00064C06" w:rsidRDefault="00C81AFB" w:rsidP="00D63461">
            <w:pPr>
              <w:pStyle w:val="Nibng"/>
            </w:pPr>
            <w:r w:rsidRPr="00064C06">
              <w:t>2.77</w:t>
            </w:r>
          </w:p>
        </w:tc>
        <w:tc>
          <w:tcPr>
            <w:tcW w:w="857" w:type="dxa"/>
            <w:gridSpan w:val="2"/>
            <w:tcBorders>
              <w:bottom w:val="nil"/>
            </w:tcBorders>
            <w:shd w:val="clear" w:color="auto" w:fill="auto"/>
            <w:vAlign w:val="center"/>
          </w:tcPr>
          <w:p w14:paraId="64BA9F2E" w14:textId="04C35407" w:rsidR="00C81AFB" w:rsidRPr="00064C06" w:rsidRDefault="00C81AFB" w:rsidP="00D63461">
            <w:pPr>
              <w:pStyle w:val="Nibng"/>
            </w:pPr>
            <w:r w:rsidRPr="00064C06">
              <w:t xml:space="preserve">16.67 </w:t>
            </w:r>
            <w:r w:rsidR="00D7266D">
              <w:t>±</w:t>
            </w:r>
            <w:r w:rsidRPr="00064C06">
              <w:t>1.67</w:t>
            </w:r>
          </w:p>
        </w:tc>
        <w:tc>
          <w:tcPr>
            <w:tcW w:w="624" w:type="dxa"/>
            <w:tcBorders>
              <w:bottom w:val="nil"/>
            </w:tcBorders>
            <w:shd w:val="clear" w:color="auto" w:fill="auto"/>
            <w:vAlign w:val="center"/>
          </w:tcPr>
          <w:p w14:paraId="667986DE" w14:textId="77777777" w:rsidR="00C81AFB" w:rsidRPr="00064C06" w:rsidRDefault="00C81AFB" w:rsidP="00D63461">
            <w:pPr>
              <w:pStyle w:val="Nibng"/>
            </w:pPr>
            <w:r w:rsidRPr="00064C06">
              <w:t>6.15</w:t>
            </w:r>
          </w:p>
        </w:tc>
        <w:tc>
          <w:tcPr>
            <w:tcW w:w="680" w:type="dxa"/>
            <w:tcBorders>
              <w:bottom w:val="nil"/>
            </w:tcBorders>
            <w:shd w:val="clear" w:color="auto" w:fill="auto"/>
            <w:vAlign w:val="center"/>
          </w:tcPr>
          <w:p w14:paraId="5F37E6B6" w14:textId="77777777" w:rsidR="00C81AFB" w:rsidRPr="00064C06" w:rsidRDefault="00C81AFB" w:rsidP="00D63461">
            <w:pPr>
              <w:pStyle w:val="Nibng"/>
            </w:pPr>
            <w:r w:rsidRPr="00064C06">
              <w:t xml:space="preserve">128.33 </w:t>
            </w:r>
          </w:p>
          <w:p w14:paraId="7E9ABBD0" w14:textId="77777777" w:rsidR="00C81AFB" w:rsidRPr="00064C06" w:rsidRDefault="00C81AFB" w:rsidP="00D63461">
            <w:pPr>
              <w:pStyle w:val="Nibng"/>
            </w:pPr>
            <w:r w:rsidRPr="00064C06">
              <w:t>± 4.77</w:t>
            </w:r>
          </w:p>
        </w:tc>
        <w:tc>
          <w:tcPr>
            <w:tcW w:w="624" w:type="dxa"/>
            <w:tcBorders>
              <w:bottom w:val="nil"/>
            </w:tcBorders>
            <w:shd w:val="clear" w:color="auto" w:fill="auto"/>
            <w:vAlign w:val="center"/>
          </w:tcPr>
          <w:p w14:paraId="112429C1" w14:textId="77777777" w:rsidR="00C81AFB" w:rsidRPr="00064C06" w:rsidRDefault="00C81AFB" w:rsidP="00D63461">
            <w:pPr>
              <w:pStyle w:val="Nibng"/>
            </w:pPr>
            <w:r w:rsidRPr="00064C06">
              <w:t>47.39</w:t>
            </w:r>
          </w:p>
        </w:tc>
        <w:tc>
          <w:tcPr>
            <w:tcW w:w="680" w:type="dxa"/>
            <w:tcBorders>
              <w:bottom w:val="nil"/>
            </w:tcBorders>
            <w:shd w:val="clear" w:color="auto" w:fill="auto"/>
            <w:vAlign w:val="center"/>
          </w:tcPr>
          <w:p w14:paraId="33628916" w14:textId="77777777" w:rsidR="00C81AFB" w:rsidRPr="00064C06" w:rsidRDefault="00C81AFB" w:rsidP="00D63461">
            <w:pPr>
              <w:pStyle w:val="Nibng"/>
            </w:pPr>
            <w:r w:rsidRPr="00064C06">
              <w:t>106.67 ± 4.94</w:t>
            </w:r>
          </w:p>
        </w:tc>
        <w:tc>
          <w:tcPr>
            <w:tcW w:w="624" w:type="dxa"/>
            <w:tcBorders>
              <w:bottom w:val="nil"/>
            </w:tcBorders>
            <w:shd w:val="clear" w:color="auto" w:fill="auto"/>
            <w:vAlign w:val="center"/>
          </w:tcPr>
          <w:p w14:paraId="6631DEC4" w14:textId="77777777" w:rsidR="00C81AFB" w:rsidRPr="00064C06" w:rsidRDefault="00C81AFB" w:rsidP="00D63461">
            <w:pPr>
              <w:pStyle w:val="Nibng"/>
            </w:pPr>
            <w:r w:rsidRPr="00064C06">
              <w:t>39.39</w:t>
            </w:r>
          </w:p>
        </w:tc>
        <w:tc>
          <w:tcPr>
            <w:tcW w:w="907" w:type="dxa"/>
            <w:tcBorders>
              <w:bottom w:val="nil"/>
            </w:tcBorders>
            <w:shd w:val="clear" w:color="auto" w:fill="auto"/>
            <w:vAlign w:val="center"/>
          </w:tcPr>
          <w:p w14:paraId="223BF3E0" w14:textId="77777777" w:rsidR="00C81AFB" w:rsidRPr="00064C06" w:rsidRDefault="00C81AFB" w:rsidP="00D63461">
            <w:pPr>
              <w:pStyle w:val="Nibng"/>
            </w:pPr>
            <w:r w:rsidRPr="00064C06">
              <w:t xml:space="preserve">11.67 </w:t>
            </w:r>
          </w:p>
          <w:p w14:paraId="710796B6" w14:textId="77777777" w:rsidR="00C81AFB" w:rsidRPr="00064C06" w:rsidRDefault="00C81AFB" w:rsidP="00D63461">
            <w:pPr>
              <w:pStyle w:val="Nibng"/>
            </w:pPr>
            <w:r w:rsidRPr="00064C06">
              <w:t>± 1.05</w:t>
            </w:r>
          </w:p>
        </w:tc>
        <w:tc>
          <w:tcPr>
            <w:tcW w:w="624" w:type="dxa"/>
            <w:tcBorders>
              <w:bottom w:val="nil"/>
            </w:tcBorders>
            <w:shd w:val="clear" w:color="auto" w:fill="auto"/>
            <w:vAlign w:val="center"/>
          </w:tcPr>
          <w:p w14:paraId="4B2DC91D" w14:textId="77777777" w:rsidR="00C81AFB" w:rsidRPr="00064C06" w:rsidRDefault="00C81AFB" w:rsidP="00D63461">
            <w:pPr>
              <w:pStyle w:val="Nibng"/>
            </w:pPr>
            <w:r w:rsidRPr="00064C06">
              <w:t>4.30</w:t>
            </w:r>
          </w:p>
        </w:tc>
        <w:tc>
          <w:tcPr>
            <w:tcW w:w="747" w:type="dxa"/>
            <w:tcBorders>
              <w:bottom w:val="nil"/>
            </w:tcBorders>
            <w:shd w:val="clear" w:color="auto" w:fill="auto"/>
            <w:vAlign w:val="center"/>
          </w:tcPr>
          <w:p w14:paraId="36894743" w14:textId="77777777" w:rsidR="00C81AFB" w:rsidRPr="00064C06" w:rsidRDefault="00C81AFB" w:rsidP="00D63461">
            <w:pPr>
              <w:pStyle w:val="Nibng"/>
            </w:pPr>
            <w:r w:rsidRPr="00064C06">
              <w:t>270.83 ± 8.41</w:t>
            </w:r>
          </w:p>
        </w:tc>
      </w:tr>
      <w:tr w:rsidR="00D63461" w:rsidRPr="00064C06" w14:paraId="21C07DE4" w14:textId="77777777" w:rsidTr="00D63461">
        <w:trPr>
          <w:trHeight w:val="889"/>
        </w:trPr>
        <w:tc>
          <w:tcPr>
            <w:tcW w:w="737" w:type="dxa"/>
            <w:tcBorders>
              <w:top w:val="nil"/>
              <w:bottom w:val="nil"/>
            </w:tcBorders>
            <w:shd w:val="clear" w:color="auto" w:fill="auto"/>
            <w:vAlign w:val="center"/>
          </w:tcPr>
          <w:p w14:paraId="78629811" w14:textId="7D003198" w:rsidR="00D63461" w:rsidRPr="00064C06" w:rsidRDefault="00D63461" w:rsidP="00D63461">
            <w:pPr>
              <w:pStyle w:val="Nibng"/>
            </w:pPr>
            <w:r>
              <w:t>Rau Mương</w:t>
            </w:r>
            <w:r w:rsidRPr="00064C06">
              <w:t xml:space="preserve"> đứng</w:t>
            </w:r>
          </w:p>
        </w:tc>
        <w:tc>
          <w:tcPr>
            <w:tcW w:w="1712" w:type="dxa"/>
            <w:gridSpan w:val="3"/>
            <w:tcBorders>
              <w:top w:val="nil"/>
              <w:bottom w:val="nil"/>
            </w:tcBorders>
            <w:shd w:val="clear" w:color="auto" w:fill="auto"/>
            <w:vAlign w:val="center"/>
          </w:tcPr>
          <w:p w14:paraId="7970BB75" w14:textId="6CC8905F" w:rsidR="00D63461" w:rsidRPr="00064C06" w:rsidRDefault="00D63461" w:rsidP="00D63461">
            <w:pPr>
              <w:pStyle w:val="Nibng"/>
            </w:pPr>
          </w:p>
        </w:tc>
        <w:tc>
          <w:tcPr>
            <w:tcW w:w="850" w:type="dxa"/>
            <w:tcBorders>
              <w:top w:val="nil"/>
              <w:bottom w:val="nil"/>
            </w:tcBorders>
            <w:shd w:val="clear" w:color="auto" w:fill="auto"/>
            <w:vAlign w:val="center"/>
          </w:tcPr>
          <w:p w14:paraId="74D47E4C" w14:textId="15CDFDEF" w:rsidR="00D63461" w:rsidRPr="00064C06" w:rsidRDefault="00D63461" w:rsidP="00D63461">
            <w:pPr>
              <w:pStyle w:val="Nibng"/>
            </w:pPr>
            <w:r>
              <w:t>13.33 ±</w:t>
            </w:r>
            <w:r w:rsidRPr="00064C06">
              <w:t>1.67</w:t>
            </w:r>
          </w:p>
        </w:tc>
        <w:tc>
          <w:tcPr>
            <w:tcW w:w="624" w:type="dxa"/>
            <w:tcBorders>
              <w:top w:val="nil"/>
              <w:bottom w:val="nil"/>
            </w:tcBorders>
            <w:shd w:val="clear" w:color="auto" w:fill="auto"/>
            <w:vAlign w:val="center"/>
          </w:tcPr>
          <w:p w14:paraId="16FE211F" w14:textId="77777777" w:rsidR="00D63461" w:rsidRPr="00064C06" w:rsidRDefault="00D63461" w:rsidP="00D63461">
            <w:pPr>
              <w:pStyle w:val="Nibng"/>
            </w:pPr>
            <w:r w:rsidRPr="00064C06">
              <w:t>7.88</w:t>
            </w:r>
          </w:p>
        </w:tc>
        <w:tc>
          <w:tcPr>
            <w:tcW w:w="680" w:type="dxa"/>
            <w:tcBorders>
              <w:top w:val="nil"/>
              <w:bottom w:val="nil"/>
            </w:tcBorders>
            <w:shd w:val="clear" w:color="auto" w:fill="auto"/>
            <w:vAlign w:val="center"/>
          </w:tcPr>
          <w:p w14:paraId="2E497150" w14:textId="0B82E39B" w:rsidR="00D63461" w:rsidRPr="00064C06" w:rsidRDefault="00D63461" w:rsidP="00D63461">
            <w:pPr>
              <w:pStyle w:val="Nibng"/>
            </w:pPr>
            <w:r>
              <w:t>78.33</w:t>
            </w:r>
            <w:r>
              <w:br/>
            </w:r>
            <w:r w:rsidRPr="00064C06">
              <w:t>± 4.77</w:t>
            </w:r>
          </w:p>
        </w:tc>
        <w:tc>
          <w:tcPr>
            <w:tcW w:w="624" w:type="dxa"/>
            <w:tcBorders>
              <w:top w:val="nil"/>
              <w:bottom w:val="nil"/>
            </w:tcBorders>
            <w:shd w:val="clear" w:color="auto" w:fill="auto"/>
            <w:vAlign w:val="center"/>
          </w:tcPr>
          <w:p w14:paraId="528CD5BD" w14:textId="77777777" w:rsidR="00D63461" w:rsidRPr="00064C06" w:rsidRDefault="00D63461" w:rsidP="00D63461">
            <w:pPr>
              <w:pStyle w:val="Nibng"/>
            </w:pPr>
            <w:r w:rsidRPr="00064C06">
              <w:t>46.31</w:t>
            </w:r>
          </w:p>
        </w:tc>
        <w:tc>
          <w:tcPr>
            <w:tcW w:w="680" w:type="dxa"/>
            <w:tcBorders>
              <w:top w:val="nil"/>
              <w:bottom w:val="nil"/>
            </w:tcBorders>
            <w:shd w:val="clear" w:color="auto" w:fill="auto"/>
            <w:vAlign w:val="center"/>
          </w:tcPr>
          <w:p w14:paraId="7FF09F07" w14:textId="15946AAD" w:rsidR="00D63461" w:rsidRPr="00064C06" w:rsidRDefault="00D63461" w:rsidP="00D63461">
            <w:pPr>
              <w:pStyle w:val="Nibng"/>
            </w:pPr>
            <w:r w:rsidRPr="00064C06">
              <w:t>66.67</w:t>
            </w:r>
            <w:r>
              <w:br/>
            </w:r>
            <w:r w:rsidRPr="00064C06">
              <w:t xml:space="preserve"> ± 3.33</w:t>
            </w:r>
          </w:p>
        </w:tc>
        <w:tc>
          <w:tcPr>
            <w:tcW w:w="624" w:type="dxa"/>
            <w:tcBorders>
              <w:top w:val="nil"/>
              <w:bottom w:val="nil"/>
            </w:tcBorders>
            <w:shd w:val="clear" w:color="auto" w:fill="auto"/>
            <w:vAlign w:val="center"/>
          </w:tcPr>
          <w:p w14:paraId="4D11DAE9" w14:textId="77777777" w:rsidR="00D63461" w:rsidRPr="00064C06" w:rsidRDefault="00D63461" w:rsidP="00D63461">
            <w:pPr>
              <w:pStyle w:val="Nibng"/>
            </w:pPr>
            <w:r w:rsidRPr="00064C06">
              <w:t>39.41</w:t>
            </w:r>
          </w:p>
        </w:tc>
        <w:tc>
          <w:tcPr>
            <w:tcW w:w="907" w:type="dxa"/>
            <w:tcBorders>
              <w:top w:val="nil"/>
              <w:bottom w:val="nil"/>
            </w:tcBorders>
            <w:shd w:val="clear" w:color="auto" w:fill="auto"/>
            <w:vAlign w:val="center"/>
          </w:tcPr>
          <w:p w14:paraId="4107F0CA" w14:textId="77777777" w:rsidR="00D63461" w:rsidRPr="00064C06" w:rsidRDefault="00D63461" w:rsidP="00D63461">
            <w:pPr>
              <w:pStyle w:val="Nibng"/>
            </w:pPr>
            <w:r w:rsidRPr="00064C06">
              <w:t xml:space="preserve">10.83 </w:t>
            </w:r>
          </w:p>
          <w:p w14:paraId="68AD4E8C" w14:textId="77777777" w:rsidR="00D63461" w:rsidRPr="00064C06" w:rsidRDefault="00D63461" w:rsidP="00D63461">
            <w:pPr>
              <w:pStyle w:val="Nibng"/>
            </w:pPr>
            <w:r w:rsidRPr="00064C06">
              <w:t>± 0.83</w:t>
            </w:r>
          </w:p>
        </w:tc>
        <w:tc>
          <w:tcPr>
            <w:tcW w:w="624" w:type="dxa"/>
            <w:tcBorders>
              <w:top w:val="nil"/>
              <w:bottom w:val="nil"/>
            </w:tcBorders>
            <w:shd w:val="clear" w:color="auto" w:fill="auto"/>
            <w:vAlign w:val="center"/>
          </w:tcPr>
          <w:p w14:paraId="5BAB308B" w14:textId="77777777" w:rsidR="00D63461" w:rsidRPr="00064C06" w:rsidRDefault="00D63461" w:rsidP="00D63461">
            <w:pPr>
              <w:pStyle w:val="Nibng"/>
            </w:pPr>
            <w:r w:rsidRPr="00064C06">
              <w:t>6.40</w:t>
            </w:r>
          </w:p>
        </w:tc>
        <w:tc>
          <w:tcPr>
            <w:tcW w:w="747" w:type="dxa"/>
            <w:tcBorders>
              <w:top w:val="nil"/>
              <w:bottom w:val="nil"/>
            </w:tcBorders>
            <w:vAlign w:val="center"/>
          </w:tcPr>
          <w:p w14:paraId="51721C9C" w14:textId="77777777" w:rsidR="00D63461" w:rsidRPr="00064C06" w:rsidRDefault="00D63461" w:rsidP="00D63461">
            <w:pPr>
              <w:pStyle w:val="Nibng"/>
            </w:pPr>
            <w:r w:rsidRPr="00064C06">
              <w:t>169.17 ± 7.90</w:t>
            </w:r>
          </w:p>
        </w:tc>
      </w:tr>
      <w:tr w:rsidR="00D63461" w:rsidRPr="00064C06" w14:paraId="62949AE2" w14:textId="77777777" w:rsidTr="00D63461">
        <w:trPr>
          <w:trHeight w:val="596"/>
        </w:trPr>
        <w:tc>
          <w:tcPr>
            <w:tcW w:w="737" w:type="dxa"/>
            <w:tcBorders>
              <w:top w:val="nil"/>
              <w:bottom w:val="nil"/>
            </w:tcBorders>
            <w:shd w:val="clear" w:color="auto" w:fill="auto"/>
            <w:vAlign w:val="center"/>
          </w:tcPr>
          <w:p w14:paraId="70AA58E9" w14:textId="77777777" w:rsidR="00D63461" w:rsidRPr="00064C06" w:rsidRDefault="00D63461" w:rsidP="00D63461">
            <w:pPr>
              <w:pStyle w:val="Nibng"/>
            </w:pPr>
            <w:r w:rsidRPr="00064C06">
              <w:t>Tra</w:t>
            </w:r>
          </w:p>
        </w:tc>
        <w:tc>
          <w:tcPr>
            <w:tcW w:w="1712" w:type="dxa"/>
            <w:gridSpan w:val="3"/>
            <w:tcBorders>
              <w:top w:val="nil"/>
              <w:bottom w:val="nil"/>
            </w:tcBorders>
            <w:shd w:val="clear" w:color="auto" w:fill="auto"/>
            <w:vAlign w:val="center"/>
          </w:tcPr>
          <w:p w14:paraId="5221CE9E" w14:textId="13107BA5" w:rsidR="00D63461" w:rsidRPr="00064C06" w:rsidRDefault="00D63461" w:rsidP="00D63461">
            <w:pPr>
              <w:pStyle w:val="Nibng"/>
            </w:pPr>
          </w:p>
        </w:tc>
        <w:tc>
          <w:tcPr>
            <w:tcW w:w="850" w:type="dxa"/>
            <w:tcBorders>
              <w:top w:val="nil"/>
              <w:bottom w:val="nil"/>
            </w:tcBorders>
            <w:shd w:val="clear" w:color="auto" w:fill="auto"/>
            <w:vAlign w:val="center"/>
          </w:tcPr>
          <w:p w14:paraId="7600537E" w14:textId="26814160" w:rsidR="00D63461" w:rsidRPr="00064C06" w:rsidRDefault="00D63461" w:rsidP="00D63461">
            <w:pPr>
              <w:pStyle w:val="Nibng"/>
            </w:pPr>
            <w:r w:rsidRPr="00064C06">
              <w:t xml:space="preserve">33.33 </w:t>
            </w:r>
            <w:r>
              <w:t>±</w:t>
            </w:r>
            <w:r w:rsidRPr="00064C06">
              <w:t>2.11</w:t>
            </w:r>
          </w:p>
        </w:tc>
        <w:tc>
          <w:tcPr>
            <w:tcW w:w="624" w:type="dxa"/>
            <w:tcBorders>
              <w:top w:val="nil"/>
              <w:bottom w:val="nil"/>
            </w:tcBorders>
            <w:shd w:val="clear" w:color="auto" w:fill="auto"/>
            <w:vAlign w:val="center"/>
          </w:tcPr>
          <w:p w14:paraId="05900FA6" w14:textId="77777777" w:rsidR="00D63461" w:rsidRPr="00064C06" w:rsidRDefault="00D63461" w:rsidP="00D63461">
            <w:pPr>
              <w:pStyle w:val="Nibng"/>
            </w:pPr>
            <w:r w:rsidRPr="00064C06">
              <w:t>14.81</w:t>
            </w:r>
          </w:p>
        </w:tc>
        <w:tc>
          <w:tcPr>
            <w:tcW w:w="680" w:type="dxa"/>
            <w:tcBorders>
              <w:top w:val="nil"/>
              <w:bottom w:val="nil"/>
            </w:tcBorders>
            <w:shd w:val="clear" w:color="auto" w:fill="auto"/>
            <w:vAlign w:val="center"/>
          </w:tcPr>
          <w:p w14:paraId="02B504FC" w14:textId="77777777" w:rsidR="00D63461" w:rsidRPr="00064C06" w:rsidRDefault="00D63461" w:rsidP="00D63461">
            <w:pPr>
              <w:pStyle w:val="Nibng"/>
            </w:pPr>
            <w:r w:rsidRPr="00064C06">
              <w:t xml:space="preserve">90 </w:t>
            </w:r>
          </w:p>
          <w:p w14:paraId="758CFB6E" w14:textId="77777777" w:rsidR="00D63461" w:rsidRPr="00064C06" w:rsidRDefault="00D63461" w:rsidP="00D63461">
            <w:pPr>
              <w:pStyle w:val="Nibng"/>
            </w:pPr>
            <w:r w:rsidRPr="00064C06">
              <w:t>± 2.58</w:t>
            </w:r>
          </w:p>
        </w:tc>
        <w:tc>
          <w:tcPr>
            <w:tcW w:w="624" w:type="dxa"/>
            <w:tcBorders>
              <w:top w:val="nil"/>
              <w:bottom w:val="nil"/>
            </w:tcBorders>
            <w:shd w:val="clear" w:color="auto" w:fill="auto"/>
            <w:vAlign w:val="center"/>
          </w:tcPr>
          <w:p w14:paraId="3C969A88" w14:textId="77777777" w:rsidR="00D63461" w:rsidRPr="00064C06" w:rsidRDefault="00D63461" w:rsidP="00D63461">
            <w:pPr>
              <w:pStyle w:val="Nibng"/>
            </w:pPr>
            <w:r w:rsidRPr="00064C06">
              <w:t>40</w:t>
            </w:r>
          </w:p>
        </w:tc>
        <w:tc>
          <w:tcPr>
            <w:tcW w:w="680" w:type="dxa"/>
            <w:tcBorders>
              <w:top w:val="nil"/>
              <w:bottom w:val="nil"/>
            </w:tcBorders>
            <w:shd w:val="clear" w:color="auto" w:fill="auto"/>
            <w:vAlign w:val="center"/>
          </w:tcPr>
          <w:p w14:paraId="78B32FA4" w14:textId="77777777" w:rsidR="00D63461" w:rsidRPr="00064C06" w:rsidRDefault="00D63461" w:rsidP="00D63461">
            <w:pPr>
              <w:pStyle w:val="Nibng"/>
            </w:pPr>
            <w:r w:rsidRPr="00064C06">
              <w:t xml:space="preserve">80 </w:t>
            </w:r>
          </w:p>
          <w:p w14:paraId="0D37976C" w14:textId="77777777" w:rsidR="00D63461" w:rsidRPr="00064C06" w:rsidRDefault="00D63461" w:rsidP="00D63461">
            <w:pPr>
              <w:pStyle w:val="Nibng"/>
            </w:pPr>
            <w:r w:rsidRPr="00064C06">
              <w:t>± 2.58</w:t>
            </w:r>
          </w:p>
        </w:tc>
        <w:tc>
          <w:tcPr>
            <w:tcW w:w="624" w:type="dxa"/>
            <w:tcBorders>
              <w:top w:val="nil"/>
              <w:bottom w:val="nil"/>
            </w:tcBorders>
            <w:shd w:val="clear" w:color="auto" w:fill="auto"/>
            <w:vAlign w:val="center"/>
          </w:tcPr>
          <w:p w14:paraId="28B8D2FE" w14:textId="77777777" w:rsidR="00D63461" w:rsidRPr="00064C06" w:rsidRDefault="00D63461" w:rsidP="00D63461">
            <w:pPr>
              <w:pStyle w:val="Nibng"/>
            </w:pPr>
            <w:r w:rsidRPr="00064C06">
              <w:t>35.56</w:t>
            </w:r>
          </w:p>
        </w:tc>
        <w:tc>
          <w:tcPr>
            <w:tcW w:w="907" w:type="dxa"/>
            <w:tcBorders>
              <w:top w:val="nil"/>
              <w:bottom w:val="nil"/>
            </w:tcBorders>
            <w:shd w:val="clear" w:color="auto" w:fill="auto"/>
            <w:vAlign w:val="center"/>
          </w:tcPr>
          <w:p w14:paraId="55831C0F" w14:textId="77777777" w:rsidR="00D63461" w:rsidRPr="00064C06" w:rsidRDefault="00D63461" w:rsidP="00D63461">
            <w:pPr>
              <w:pStyle w:val="Nibng"/>
            </w:pPr>
            <w:r w:rsidRPr="00064C06">
              <w:t>21.67</w:t>
            </w:r>
          </w:p>
          <w:p w14:paraId="21D857B9" w14:textId="77777777" w:rsidR="00D63461" w:rsidRPr="00064C06" w:rsidRDefault="00D63461" w:rsidP="00D63461">
            <w:pPr>
              <w:pStyle w:val="Nibng"/>
            </w:pPr>
            <w:r w:rsidRPr="00064C06">
              <w:t>± 1.67</w:t>
            </w:r>
          </w:p>
        </w:tc>
        <w:tc>
          <w:tcPr>
            <w:tcW w:w="624" w:type="dxa"/>
            <w:tcBorders>
              <w:top w:val="nil"/>
              <w:bottom w:val="nil"/>
            </w:tcBorders>
            <w:shd w:val="clear" w:color="auto" w:fill="auto"/>
            <w:vAlign w:val="center"/>
          </w:tcPr>
          <w:p w14:paraId="03AA19BF" w14:textId="77777777" w:rsidR="00D63461" w:rsidRPr="00064C06" w:rsidRDefault="00D63461" w:rsidP="00D63461">
            <w:pPr>
              <w:pStyle w:val="Nibng"/>
            </w:pPr>
            <w:r w:rsidRPr="00064C06">
              <w:t>9.63</w:t>
            </w:r>
          </w:p>
        </w:tc>
        <w:tc>
          <w:tcPr>
            <w:tcW w:w="747" w:type="dxa"/>
            <w:tcBorders>
              <w:top w:val="nil"/>
              <w:bottom w:val="nil"/>
            </w:tcBorders>
            <w:vAlign w:val="center"/>
          </w:tcPr>
          <w:p w14:paraId="2FAA5714" w14:textId="77777777" w:rsidR="00D63461" w:rsidRPr="00064C06" w:rsidRDefault="00D63461" w:rsidP="00D63461">
            <w:pPr>
              <w:pStyle w:val="Nibng"/>
            </w:pPr>
            <w:r w:rsidRPr="00064C06">
              <w:t xml:space="preserve">225 </w:t>
            </w:r>
          </w:p>
          <w:p w14:paraId="34DB77ED" w14:textId="77777777" w:rsidR="00D63461" w:rsidRPr="00064C06" w:rsidRDefault="00D63461" w:rsidP="00D63461">
            <w:pPr>
              <w:pStyle w:val="Nibng"/>
            </w:pPr>
            <w:r w:rsidRPr="00064C06">
              <w:t>± 6.19</w:t>
            </w:r>
          </w:p>
        </w:tc>
      </w:tr>
      <w:tr w:rsidR="00771746" w:rsidRPr="00064C06" w14:paraId="2DF72CA1" w14:textId="77777777" w:rsidTr="00D63461">
        <w:trPr>
          <w:trHeight w:val="779"/>
        </w:trPr>
        <w:tc>
          <w:tcPr>
            <w:tcW w:w="737" w:type="dxa"/>
            <w:tcBorders>
              <w:top w:val="nil"/>
            </w:tcBorders>
            <w:shd w:val="clear" w:color="auto" w:fill="auto"/>
            <w:vAlign w:val="center"/>
          </w:tcPr>
          <w:p w14:paraId="7A06BD7E" w14:textId="77777777" w:rsidR="00C81AFB" w:rsidRPr="00064C06" w:rsidRDefault="00C81AFB" w:rsidP="00D63461">
            <w:pPr>
              <w:pStyle w:val="Nibng"/>
            </w:pPr>
            <w:r w:rsidRPr="00064C06">
              <w:t>Giá</w:t>
            </w:r>
          </w:p>
        </w:tc>
        <w:tc>
          <w:tcPr>
            <w:tcW w:w="1077" w:type="dxa"/>
            <w:tcBorders>
              <w:top w:val="nil"/>
            </w:tcBorders>
            <w:shd w:val="clear" w:color="auto" w:fill="auto"/>
            <w:vAlign w:val="center"/>
          </w:tcPr>
          <w:p w14:paraId="7E1FDDA2" w14:textId="47A4C205" w:rsidR="00C81AFB" w:rsidRPr="00064C06" w:rsidRDefault="00C81AFB" w:rsidP="00D63461">
            <w:pPr>
              <w:pStyle w:val="Nibng"/>
            </w:pPr>
            <w:r w:rsidRPr="00064C06">
              <w:t>3.67 ± 1.05</w:t>
            </w:r>
          </w:p>
        </w:tc>
        <w:tc>
          <w:tcPr>
            <w:tcW w:w="628" w:type="dxa"/>
            <w:tcBorders>
              <w:top w:val="nil"/>
            </w:tcBorders>
            <w:shd w:val="clear" w:color="auto" w:fill="auto"/>
            <w:vAlign w:val="center"/>
          </w:tcPr>
          <w:p w14:paraId="27867A2D" w14:textId="77777777" w:rsidR="00C81AFB" w:rsidRPr="00064C06" w:rsidRDefault="00C81AFB" w:rsidP="00D63461">
            <w:pPr>
              <w:pStyle w:val="Nibng"/>
            </w:pPr>
            <w:r w:rsidRPr="00064C06">
              <w:t>1.79</w:t>
            </w:r>
          </w:p>
        </w:tc>
        <w:tc>
          <w:tcPr>
            <w:tcW w:w="857" w:type="dxa"/>
            <w:gridSpan w:val="2"/>
            <w:tcBorders>
              <w:top w:val="nil"/>
            </w:tcBorders>
            <w:shd w:val="clear" w:color="auto" w:fill="auto"/>
            <w:vAlign w:val="center"/>
          </w:tcPr>
          <w:p w14:paraId="6D09E098" w14:textId="26543451" w:rsidR="00C81AFB" w:rsidRPr="00064C06" w:rsidRDefault="00C81AFB" w:rsidP="00D63461">
            <w:pPr>
              <w:pStyle w:val="Nibng"/>
            </w:pPr>
            <w:r w:rsidRPr="00064C06">
              <w:t xml:space="preserve">48.33 </w:t>
            </w:r>
            <w:r w:rsidR="00D7266D">
              <w:t>±</w:t>
            </w:r>
            <w:r w:rsidRPr="00064C06">
              <w:t>3.07</w:t>
            </w:r>
          </w:p>
        </w:tc>
        <w:tc>
          <w:tcPr>
            <w:tcW w:w="624" w:type="dxa"/>
            <w:tcBorders>
              <w:top w:val="nil"/>
            </w:tcBorders>
            <w:shd w:val="clear" w:color="auto" w:fill="auto"/>
            <w:vAlign w:val="center"/>
          </w:tcPr>
          <w:p w14:paraId="2EFA15AA" w14:textId="77777777" w:rsidR="00C81AFB" w:rsidRPr="00064C06" w:rsidRDefault="00C81AFB" w:rsidP="00D63461">
            <w:pPr>
              <w:pStyle w:val="Nibng"/>
            </w:pPr>
            <w:r w:rsidRPr="00064C06">
              <w:t>12.45</w:t>
            </w:r>
          </w:p>
        </w:tc>
        <w:tc>
          <w:tcPr>
            <w:tcW w:w="680" w:type="dxa"/>
            <w:tcBorders>
              <w:top w:val="nil"/>
            </w:tcBorders>
            <w:shd w:val="clear" w:color="auto" w:fill="auto"/>
            <w:vAlign w:val="center"/>
          </w:tcPr>
          <w:p w14:paraId="4B1DEAB5" w14:textId="376259B2" w:rsidR="00C81AFB" w:rsidRPr="00064C06" w:rsidRDefault="00C81AFB" w:rsidP="00D63461">
            <w:pPr>
              <w:pStyle w:val="Nibng"/>
            </w:pPr>
            <w:r w:rsidRPr="00064C06">
              <w:t>161.67</w:t>
            </w:r>
            <w:r w:rsidR="001233D4">
              <w:br/>
            </w:r>
            <w:r w:rsidRPr="00064C06">
              <w:t>± 6.01</w:t>
            </w:r>
          </w:p>
        </w:tc>
        <w:tc>
          <w:tcPr>
            <w:tcW w:w="624" w:type="dxa"/>
            <w:tcBorders>
              <w:top w:val="nil"/>
            </w:tcBorders>
            <w:shd w:val="clear" w:color="auto" w:fill="auto"/>
            <w:vAlign w:val="center"/>
          </w:tcPr>
          <w:p w14:paraId="55C1F453" w14:textId="77777777" w:rsidR="00C81AFB" w:rsidRPr="00064C06" w:rsidRDefault="00C81AFB" w:rsidP="00D63461">
            <w:pPr>
              <w:pStyle w:val="Nibng"/>
            </w:pPr>
            <w:r w:rsidRPr="00064C06">
              <w:t>43.30</w:t>
            </w:r>
          </w:p>
        </w:tc>
        <w:tc>
          <w:tcPr>
            <w:tcW w:w="680" w:type="dxa"/>
            <w:tcBorders>
              <w:top w:val="nil"/>
            </w:tcBorders>
            <w:shd w:val="clear" w:color="auto" w:fill="auto"/>
            <w:vAlign w:val="center"/>
          </w:tcPr>
          <w:p w14:paraId="0CC6F470" w14:textId="77777777" w:rsidR="00C81AFB" w:rsidRPr="00064C06" w:rsidRDefault="00C81AFB" w:rsidP="00D63461">
            <w:pPr>
              <w:pStyle w:val="Nibng"/>
            </w:pPr>
            <w:r w:rsidRPr="00064C06">
              <w:t xml:space="preserve">125 </w:t>
            </w:r>
          </w:p>
          <w:p w14:paraId="479C2FD3" w14:textId="77777777" w:rsidR="00C81AFB" w:rsidRPr="00064C06" w:rsidRDefault="00C81AFB" w:rsidP="00D63461">
            <w:pPr>
              <w:pStyle w:val="Nibng"/>
            </w:pPr>
            <w:r w:rsidRPr="00064C06">
              <w:t>± 4.28</w:t>
            </w:r>
          </w:p>
        </w:tc>
        <w:tc>
          <w:tcPr>
            <w:tcW w:w="624" w:type="dxa"/>
            <w:tcBorders>
              <w:top w:val="nil"/>
            </w:tcBorders>
            <w:shd w:val="clear" w:color="auto" w:fill="auto"/>
            <w:vAlign w:val="center"/>
          </w:tcPr>
          <w:p w14:paraId="4DE381E6" w14:textId="77777777" w:rsidR="00C81AFB" w:rsidRPr="00064C06" w:rsidRDefault="00C81AFB" w:rsidP="00D63461">
            <w:pPr>
              <w:pStyle w:val="Nibng"/>
            </w:pPr>
            <w:r w:rsidRPr="00064C06">
              <w:t>33.48</w:t>
            </w:r>
          </w:p>
        </w:tc>
        <w:tc>
          <w:tcPr>
            <w:tcW w:w="907" w:type="dxa"/>
            <w:tcBorders>
              <w:top w:val="nil"/>
            </w:tcBorders>
            <w:shd w:val="clear" w:color="auto" w:fill="auto"/>
            <w:vAlign w:val="center"/>
          </w:tcPr>
          <w:p w14:paraId="2BFB4300" w14:textId="77777777" w:rsidR="00C81AFB" w:rsidRPr="00064C06" w:rsidRDefault="00C81AFB" w:rsidP="00D63461">
            <w:pPr>
              <w:pStyle w:val="Nibng"/>
            </w:pPr>
            <w:r w:rsidRPr="00064C06">
              <w:t xml:space="preserve">31.67 </w:t>
            </w:r>
          </w:p>
          <w:p w14:paraId="614626CC" w14:textId="77777777" w:rsidR="00C81AFB" w:rsidRPr="00064C06" w:rsidRDefault="00C81AFB" w:rsidP="00D63461">
            <w:pPr>
              <w:pStyle w:val="Nibng"/>
            </w:pPr>
            <w:r w:rsidRPr="00064C06">
              <w:t>± 1.67</w:t>
            </w:r>
          </w:p>
        </w:tc>
        <w:tc>
          <w:tcPr>
            <w:tcW w:w="624" w:type="dxa"/>
            <w:tcBorders>
              <w:top w:val="nil"/>
            </w:tcBorders>
            <w:shd w:val="clear" w:color="auto" w:fill="auto"/>
            <w:vAlign w:val="center"/>
          </w:tcPr>
          <w:p w14:paraId="5B4B4B1B" w14:textId="77777777" w:rsidR="00C81AFB" w:rsidRPr="00064C06" w:rsidRDefault="00C81AFB" w:rsidP="00D63461">
            <w:pPr>
              <w:pStyle w:val="Nibng"/>
            </w:pPr>
            <w:r w:rsidRPr="00064C06">
              <w:t>8.48</w:t>
            </w:r>
          </w:p>
        </w:tc>
        <w:tc>
          <w:tcPr>
            <w:tcW w:w="747" w:type="dxa"/>
            <w:tcBorders>
              <w:top w:val="nil"/>
            </w:tcBorders>
            <w:shd w:val="clear" w:color="auto" w:fill="auto"/>
            <w:vAlign w:val="center"/>
          </w:tcPr>
          <w:p w14:paraId="728D3355" w14:textId="77777777" w:rsidR="00C81AFB" w:rsidRPr="00064C06" w:rsidRDefault="00C81AFB" w:rsidP="00D63461">
            <w:pPr>
              <w:pStyle w:val="Nibng"/>
            </w:pPr>
            <w:r w:rsidRPr="00064C06">
              <w:t>373.33 ± 5.58</w:t>
            </w:r>
          </w:p>
        </w:tc>
      </w:tr>
    </w:tbl>
    <w:p w14:paraId="7E77F3ED" w14:textId="248D9291" w:rsidR="00C81AFB" w:rsidRPr="00D63461" w:rsidRDefault="0099197B" w:rsidP="00DF0E1F">
      <w:pPr>
        <w:pStyle w:val="Ghichbng"/>
      </w:pPr>
      <w:r w:rsidRPr="00D63461">
        <w:t>G</w:t>
      </w:r>
      <w:r w:rsidR="00D63461">
        <w:t>hi chú: ĐDL là đ</w:t>
      </w:r>
      <w:r w:rsidR="00C81AFB" w:rsidRPr="00D63461">
        <w:t>ộ</w:t>
      </w:r>
      <w:r w:rsidR="00D63461">
        <w:t xml:space="preserve"> dà</w:t>
      </w:r>
      <w:r w:rsidR="00DF0E1F">
        <w:t xml:space="preserve"> </w:t>
      </w:r>
      <w:r w:rsidR="00D63461">
        <w:t>y lá, MG là m</w:t>
      </w:r>
      <w:r w:rsidR="00C81AFB" w:rsidRPr="00D63461">
        <w:t>ô giậ</w:t>
      </w:r>
      <w:r w:rsidR="00D63461">
        <w:t>u, MX là m</w:t>
      </w:r>
      <w:r w:rsidR="00C81AFB" w:rsidRPr="00D63461">
        <w:t>ô xốp</w:t>
      </w:r>
      <w:r w:rsidR="00FB0415" w:rsidRPr="00D63461">
        <w:t>.</w:t>
      </w:r>
    </w:p>
    <w:p w14:paraId="5AD5CA53" w14:textId="77777777" w:rsidR="007B0548" w:rsidRPr="0009366B" w:rsidRDefault="007B0548" w:rsidP="001E5EB4">
      <w:pPr>
        <w:pStyle w:val="Mccp1"/>
        <w:rPr>
          <w:rFonts w:hint="eastAsia"/>
        </w:rPr>
      </w:pPr>
      <w:r>
        <w:t>4</w:t>
      </w:r>
      <w:r w:rsidRPr="0009366B">
        <w:t>.</w:t>
      </w:r>
      <w:r w:rsidR="00C81AFB">
        <w:tab/>
      </w:r>
      <w:r w:rsidRPr="0009366B">
        <w:t xml:space="preserve"> KẾT LUẬN</w:t>
      </w:r>
    </w:p>
    <w:p w14:paraId="6C8083FD" w14:textId="2D5F8784" w:rsidR="00326037" w:rsidRPr="00326037" w:rsidRDefault="00326037" w:rsidP="00C81AFB">
      <w:r>
        <w:t>Qua một số phân tích, thực nghiệm, và thống kê trên, chúng tôi đưa ra một số kết luận như sau:</w:t>
      </w:r>
    </w:p>
    <w:p w14:paraId="56BFBC79" w14:textId="53E878D2" w:rsidR="007B0548" w:rsidRPr="00C81AFB" w:rsidRDefault="007B0548" w:rsidP="00326037">
      <w:pPr>
        <w:pStyle w:val="Heading3"/>
        <w:rPr>
          <w:i/>
        </w:rPr>
      </w:pPr>
      <w:r w:rsidRPr="0009366B">
        <w:rPr>
          <w:i/>
        </w:rPr>
        <w:t>Thực vật ven sông thích nghi với điều kiện ánh sáng mạnh</w:t>
      </w:r>
      <w:r w:rsidR="00C81AFB">
        <w:rPr>
          <w:i/>
        </w:rPr>
        <w:t xml:space="preserve">: </w:t>
      </w:r>
      <w:r w:rsidRPr="0009366B">
        <w:t>Các đối tượng nghiên cứu có vỏ thân sán</w:t>
      </w:r>
      <w:r w:rsidR="00FB0415">
        <w:t>g màu: Màu xám (Tra) hay màu</w:t>
      </w:r>
      <w:r w:rsidRPr="0009366B">
        <w:t xml:space="preserve"> nâu nhạt (</w:t>
      </w:r>
      <w:r w:rsidR="00326037">
        <w:t>r</w:t>
      </w:r>
      <w:r w:rsidR="008B1D5D">
        <w:t>au Mương</w:t>
      </w:r>
      <w:r w:rsidRPr="0009366B">
        <w:t xml:space="preserve"> đứ</w:t>
      </w:r>
      <w:r w:rsidR="00FB0415">
        <w:t>ng và</w:t>
      </w:r>
      <w:r w:rsidRPr="0009366B">
        <w:t xml:space="preserve"> </w:t>
      </w:r>
      <w:r w:rsidR="0036300F">
        <w:t>Nghể răm</w:t>
      </w:r>
      <w:r w:rsidRPr="0009366B">
        <w:t xml:space="preserve">). Phiến lá ở Tra và </w:t>
      </w:r>
      <w:r w:rsidR="009428C0">
        <w:t>r</w:t>
      </w:r>
      <w:r w:rsidR="008B1D5D">
        <w:t>au Mương</w:t>
      </w:r>
      <w:r w:rsidRPr="0009366B">
        <w:t xml:space="preserve"> đứng có lông che chở</w:t>
      </w:r>
      <w:r w:rsidR="00FB0415">
        <w:t xml:space="preserve"> </w:t>
      </w:r>
      <w:r w:rsidRPr="0009366B">
        <w:t xml:space="preserve">phân bố </w:t>
      </w:r>
      <w:r w:rsidR="00FB0415">
        <w:t xml:space="preserve">trên </w:t>
      </w:r>
      <w:r w:rsidRPr="0009366B">
        <w:t>bề mặt ngoài biể</w:t>
      </w:r>
      <w:r w:rsidR="009428C0">
        <w:t>u bì lá;</w:t>
      </w:r>
    </w:p>
    <w:p w14:paraId="14AE647F" w14:textId="1C3B9A36" w:rsidR="007B0548" w:rsidRPr="00C81AFB" w:rsidRDefault="007B0548" w:rsidP="00326037">
      <w:pPr>
        <w:pStyle w:val="Heading3"/>
        <w:rPr>
          <w:i/>
        </w:rPr>
      </w:pPr>
      <w:r w:rsidRPr="0009366B">
        <w:rPr>
          <w:i/>
        </w:rPr>
        <w:t>Thực vật ven sông có đặc điể</w:t>
      </w:r>
      <w:r w:rsidR="00FB0415">
        <w:rPr>
          <w:i/>
        </w:rPr>
        <w:t xml:space="preserve">m hình thái và </w:t>
      </w:r>
      <w:r w:rsidRPr="0009366B">
        <w:rPr>
          <w:i/>
        </w:rPr>
        <w:t>giải phẫu phù hợp với môi trường sống đầy đủ nước và thiế</w:t>
      </w:r>
      <w:r w:rsidR="003E79A9">
        <w:rPr>
          <w:i/>
        </w:rPr>
        <w:t>u oxi</w:t>
      </w:r>
      <w:r w:rsidR="00C81AFB">
        <w:rPr>
          <w:i/>
        </w:rPr>
        <w:t xml:space="preserve">: </w:t>
      </w:r>
      <w:r w:rsidRPr="0009366B">
        <w:t>Các đối tượng nghiên cứu có số lượng mạch gỗ ít (ít nhất ở</w:t>
      </w:r>
      <w:r w:rsidR="00FB0415">
        <w:t xml:space="preserve"> Tra có 61 ± 2.99</w:t>
      </w:r>
      <w:r w:rsidR="008B1D5D">
        <w:t xml:space="preserve"> mạch/mm</w:t>
      </w:r>
      <w:r w:rsidR="008B1D5D" w:rsidRPr="00326037">
        <w:rPr>
          <w:vertAlign w:val="superscript"/>
        </w:rPr>
        <w:t>2</w:t>
      </w:r>
      <w:r w:rsidR="008B1D5D">
        <w:t xml:space="preserve"> </w:t>
      </w:r>
      <w:r w:rsidRPr="0009366B">
        <w:t>ở rễ</w:t>
      </w:r>
      <w:r w:rsidR="00FB0415">
        <w:t xml:space="preserve"> và 22.83 ± 0.75</w:t>
      </w:r>
      <w:r w:rsidR="008B1D5D">
        <w:t xml:space="preserve"> mạch/mm</w:t>
      </w:r>
      <w:r w:rsidR="008B1D5D" w:rsidRPr="00326037">
        <w:rPr>
          <w:vertAlign w:val="superscript"/>
        </w:rPr>
        <w:t>2</w:t>
      </w:r>
      <w:r w:rsidR="008B1D5D">
        <w:t xml:space="preserve"> </w:t>
      </w:r>
      <w:r w:rsidRPr="0009366B">
        <w:t>ở thân) và đường kính lòng mạch lớn (lớn nhất là 179.17 ± 21.81</w:t>
      </w:r>
      <w:r w:rsidRPr="0009366B">
        <w:rPr>
          <w:lang w:val="de-DE"/>
        </w:rPr>
        <w:t>µm</w:t>
      </w:r>
      <w:r w:rsidRPr="0009366B">
        <w:t xml:space="preserve"> ở rễ </w:t>
      </w:r>
      <w:r w:rsidR="00326037">
        <w:t>r</w:t>
      </w:r>
      <w:r w:rsidR="008B1D5D">
        <w:t>au Mương</w:t>
      </w:r>
      <w:r w:rsidRPr="0009366B">
        <w:t xml:space="preserve"> đứng và 75 ± 9.13</w:t>
      </w:r>
      <w:r w:rsidRPr="0009366B">
        <w:rPr>
          <w:lang w:val="de-DE"/>
        </w:rPr>
        <w:t>µm</w:t>
      </w:r>
      <w:r w:rsidRPr="0009366B">
        <w:t xml:space="preserve"> ở thân Tra). Bên cạnh đó, hệ thống lỗ vỏ phát triển mạnh ở thân (Tra), lớp bần trên thân có các đường nứt dọc (</w:t>
      </w:r>
      <w:r w:rsidR="00326037">
        <w:t>r</w:t>
      </w:r>
      <w:r w:rsidR="008B1D5D">
        <w:t>au Mương</w:t>
      </w:r>
      <w:r w:rsidRPr="0009366B">
        <w:t xml:space="preserve"> đứng)</w:t>
      </w:r>
      <w:r w:rsidR="009428C0">
        <w:t xml:space="preserve">, </w:t>
      </w:r>
      <w:r w:rsidR="00FB0415">
        <w:t xml:space="preserve">hay </w:t>
      </w:r>
      <w:r w:rsidRPr="0009366B">
        <w:t>lớp bần ở thân và rễ dễ bong tróc (</w:t>
      </w:r>
      <w:r w:rsidR="00326037">
        <w:t>r</w:t>
      </w:r>
      <w:r w:rsidR="008B1D5D">
        <w:t>au Mương</w:t>
      </w:r>
      <w:r w:rsidRPr="0009366B">
        <w:t xml:space="preserve"> đứng và </w:t>
      </w:r>
      <w:r w:rsidR="0036300F">
        <w:t>Nghể răm</w:t>
      </w:r>
      <w:r w:rsidRPr="0009366B">
        <w:t xml:space="preserve">). Phiến lá có hệ thống mô xốp phát triển mạnh chiếm </w:t>
      </w:r>
      <w:r w:rsidRPr="0009366B">
        <w:rPr>
          <w:lang w:val="de-DE"/>
        </w:rPr>
        <w:t>33% - 39% độ dày phiế</w:t>
      </w:r>
      <w:r w:rsidR="009428C0">
        <w:rPr>
          <w:lang w:val="de-DE"/>
        </w:rPr>
        <w:t>n lá;</w:t>
      </w:r>
    </w:p>
    <w:p w14:paraId="01521D41" w14:textId="368DC21F" w:rsidR="007B0548" w:rsidRPr="00C81AFB" w:rsidRDefault="007B0548" w:rsidP="00326037">
      <w:pPr>
        <w:pStyle w:val="Heading3"/>
        <w:rPr>
          <w:i/>
        </w:rPr>
      </w:pPr>
      <w:r w:rsidRPr="0009366B">
        <w:rPr>
          <w:i/>
        </w:rPr>
        <w:t>Thực vật ven sông thích nghi với các yếu tố cơ học bất lợ</w:t>
      </w:r>
      <w:r w:rsidR="00326037">
        <w:rPr>
          <w:i/>
        </w:rPr>
        <w:t>i (gió,</w:t>
      </w:r>
      <w:r w:rsidRPr="0009366B">
        <w:rPr>
          <w:i/>
        </w:rPr>
        <w:t xml:space="preserve"> bão) và nền đất yếu</w:t>
      </w:r>
      <w:r w:rsidR="00C81AFB">
        <w:rPr>
          <w:i/>
        </w:rPr>
        <w:t xml:space="preserve">: </w:t>
      </w:r>
      <w:r w:rsidRPr="0009366B">
        <w:t>Hệ rễ của các đối tượng nghiên cứu phát triển theo hướ</w:t>
      </w:r>
      <w:r w:rsidR="00DE54AD">
        <w:t xml:space="preserve">ng ăn ngang và </w:t>
      </w:r>
      <w:r w:rsidRPr="0009366B">
        <w:t>quấn lấy rễ của các loài cây khác. Hơn nữa, các loài này đề</w:t>
      </w:r>
      <w:r>
        <w:t>u có xu</w:t>
      </w:r>
      <w:r w:rsidRPr="0009366B">
        <w:t xml:space="preserve"> hướng phân cành nhiều và sống thành đám. Các yếu tố cơ học trong rễ</w:t>
      </w:r>
      <w:r>
        <w:t xml:space="preserve">, </w:t>
      </w:r>
      <w:r w:rsidRPr="0009366B">
        <w:t>thân</w:t>
      </w:r>
      <w:r w:rsidR="00FB0415">
        <w:t>,</w:t>
      </w:r>
      <w:r>
        <w:t xml:space="preserve"> và lá</w:t>
      </w:r>
      <w:r w:rsidRPr="0009366B">
        <w:t xml:space="preserve"> cây cũng rất phát triể</w:t>
      </w:r>
      <w:r w:rsidR="00FB0415">
        <w:t>n: C</w:t>
      </w:r>
      <w:r w:rsidRPr="0009366B">
        <w:t>ó sự xuất hiện của các tinh thể oxalat canxi, tế bào đá trong rễ, thân</w:t>
      </w:r>
      <w:r w:rsidR="00FB0415">
        <w:t>, và lá; L</w:t>
      </w:r>
      <w:r w:rsidRPr="0009366B">
        <w:t>ibe thứ cấp có libe cứng phân bố thành từng đám (</w:t>
      </w:r>
      <w:r w:rsidR="0036300F">
        <w:t>Nghể răm</w:t>
      </w:r>
      <w:r w:rsidRPr="0009366B">
        <w:t>) hoặc rả</w:t>
      </w:r>
      <w:r w:rsidR="00FB0415">
        <w:t>i rác (Tra); M</w:t>
      </w:r>
      <w:r w:rsidRPr="0009366B">
        <w:t>ô mềm ruột có các tế bào th</w:t>
      </w:r>
      <w:r w:rsidR="00FB0415">
        <w:t>ấm</w:t>
      </w:r>
      <w:r w:rsidRPr="0009366B">
        <w:t xml:space="preserve"> lignin mạnh (</w:t>
      </w:r>
      <w:r w:rsidR="0036300F">
        <w:t>Nghể răm</w:t>
      </w:r>
      <w:r w:rsidRPr="0009366B">
        <w:t>).</w:t>
      </w:r>
    </w:p>
    <w:p w14:paraId="4638F42B" w14:textId="77777777" w:rsidR="007B0548" w:rsidRPr="0009366B" w:rsidRDefault="007B0548" w:rsidP="008A47AB">
      <w:pPr>
        <w:pStyle w:val="Mccp1"/>
        <w:rPr>
          <w:rFonts w:hint="eastAsia"/>
        </w:rPr>
      </w:pPr>
      <w:r w:rsidRPr="0009366B">
        <w:t>Tài liỆ</w:t>
      </w:r>
      <w:r>
        <w:t>u tHAM KHẢO</w:t>
      </w:r>
    </w:p>
    <w:p w14:paraId="11FC0040" w14:textId="486AFCDE" w:rsidR="007B0548" w:rsidRPr="00BF2CAF" w:rsidRDefault="007B0548" w:rsidP="008A47AB">
      <w:pPr>
        <w:pStyle w:val="TLTK"/>
        <w:rPr>
          <w:noProof/>
        </w:rPr>
      </w:pPr>
      <w:r w:rsidRPr="00BF2CAF">
        <w:fldChar w:fldCharType="begin"/>
      </w:r>
      <w:r w:rsidRPr="00BF2CAF">
        <w:instrText xml:space="preserve"> BIBLIOGRAPHY </w:instrText>
      </w:r>
      <w:r w:rsidRPr="00BF2CAF">
        <w:fldChar w:fldCharType="separate"/>
      </w:r>
      <w:r w:rsidRPr="00BF2CAF">
        <w:rPr>
          <w:noProof/>
        </w:rPr>
        <w:t>Anten, N. P.</w:t>
      </w:r>
      <w:r w:rsidR="00B23068" w:rsidRPr="00BF2CAF">
        <w:rPr>
          <w:noProof/>
        </w:rPr>
        <w:t xml:space="preserve"> R., Casado</w:t>
      </w:r>
      <w:r w:rsidRPr="00BF2CAF">
        <w:rPr>
          <w:noProof/>
        </w:rPr>
        <w:t>,</w:t>
      </w:r>
      <w:r w:rsidR="00B23068" w:rsidRPr="00BF2CAF">
        <w:rPr>
          <w:noProof/>
        </w:rPr>
        <w:t xml:space="preserve"> G.</w:t>
      </w:r>
      <w:r w:rsidRPr="00BF2CAF">
        <w:rPr>
          <w:noProof/>
        </w:rPr>
        <w:t xml:space="preserve"> R., &amp; Na</w:t>
      </w:r>
      <w:r w:rsidR="00326037" w:rsidRPr="00BF2CAF">
        <w:rPr>
          <w:noProof/>
        </w:rPr>
        <w:t>gashima, H. (2005). Effects of mechanical s</w:t>
      </w:r>
      <w:r w:rsidR="00B23068" w:rsidRPr="00BF2CAF">
        <w:rPr>
          <w:noProof/>
        </w:rPr>
        <w:t>tress and plant density on mechanical characteristics, growth, and lifetime reproduction of tobacco p</w:t>
      </w:r>
      <w:r w:rsidRPr="00BF2CAF">
        <w:rPr>
          <w:noProof/>
        </w:rPr>
        <w:t xml:space="preserve">lants. </w:t>
      </w:r>
      <w:r w:rsidRPr="00BF2CAF">
        <w:rPr>
          <w:i/>
          <w:iCs/>
          <w:noProof/>
        </w:rPr>
        <w:t>Chicago Journals, 166</w:t>
      </w:r>
      <w:r w:rsidR="00B23068" w:rsidRPr="00BF2CAF">
        <w:rPr>
          <w:noProof/>
        </w:rPr>
        <w:t>(6), 650-</w:t>
      </w:r>
      <w:r w:rsidRPr="00BF2CAF">
        <w:rPr>
          <w:noProof/>
        </w:rPr>
        <w:t>660.</w:t>
      </w:r>
    </w:p>
    <w:p w14:paraId="0BA2420A" w14:textId="793E1EEA" w:rsidR="007B0548" w:rsidRPr="00BF2CAF" w:rsidRDefault="007B0548" w:rsidP="008A47AB">
      <w:pPr>
        <w:pStyle w:val="TLTK"/>
      </w:pPr>
      <w:r w:rsidRPr="00BF2CAF">
        <w:t>Blom,</w:t>
      </w:r>
      <w:r w:rsidR="001B6460" w:rsidRPr="00BF2CAF">
        <w:t xml:space="preserve"> </w:t>
      </w:r>
      <w:r w:rsidRPr="00BF2CAF">
        <w:t>C.</w:t>
      </w:r>
      <w:r w:rsidR="001B6460" w:rsidRPr="00BF2CAF">
        <w:t xml:space="preserve"> </w:t>
      </w:r>
      <w:r w:rsidRPr="00BF2CAF">
        <w:t>W.</w:t>
      </w:r>
      <w:r w:rsidR="001B6460" w:rsidRPr="00BF2CAF">
        <w:t xml:space="preserve"> </w:t>
      </w:r>
      <w:r w:rsidRPr="00BF2CAF">
        <w:t>P.</w:t>
      </w:r>
      <w:r w:rsidR="001B6460" w:rsidRPr="00BF2CAF">
        <w:t xml:space="preserve"> </w:t>
      </w:r>
      <w:r w:rsidRPr="00BF2CAF">
        <w:t>M., Bögemann, G.</w:t>
      </w:r>
      <w:r w:rsidR="001B6460" w:rsidRPr="00BF2CAF">
        <w:t xml:space="preserve"> M. </w:t>
      </w:r>
      <w:r w:rsidRPr="00BF2CAF">
        <w:t>P.,</w:t>
      </w:r>
      <w:r w:rsidR="0008556B" w:rsidRPr="00BF2CAF">
        <w:t xml:space="preserve"> </w:t>
      </w:r>
      <w:r w:rsidRPr="00BF2CAF">
        <w:t>Laan, A.</w:t>
      </w:r>
      <w:r w:rsidR="001B6460" w:rsidRPr="00BF2CAF">
        <w:t xml:space="preserve"> </w:t>
      </w:r>
      <w:r w:rsidRPr="00BF2CAF">
        <w:t>J.</w:t>
      </w:r>
      <w:r w:rsidR="001B6460" w:rsidRPr="00BF2CAF">
        <w:t xml:space="preserve"> </w:t>
      </w:r>
      <w:r w:rsidRPr="00BF2CAF">
        <w:t>M., van der Sman, H.</w:t>
      </w:r>
      <w:r w:rsidR="001B6460" w:rsidRPr="00BF2CAF">
        <w:t xml:space="preserve"> </w:t>
      </w:r>
      <w:r w:rsidRPr="00BF2CAF">
        <w:t>M., van de Steeg</w:t>
      </w:r>
      <w:r w:rsidR="001B6460" w:rsidRPr="00BF2CAF">
        <w:t>,</w:t>
      </w:r>
      <w:r w:rsidR="0008556B" w:rsidRPr="00BF2CAF">
        <w:t xml:space="preserve"> H. M.,</w:t>
      </w:r>
      <w:r w:rsidRPr="00BF2CAF">
        <w:t xml:space="preserve"> &amp; Voesenek, L.</w:t>
      </w:r>
      <w:r w:rsidR="001B6460" w:rsidRPr="00BF2CAF">
        <w:t xml:space="preserve"> </w:t>
      </w:r>
      <w:r w:rsidRPr="00BF2CAF">
        <w:t>A.</w:t>
      </w:r>
      <w:r w:rsidR="001B6460" w:rsidRPr="00BF2CAF">
        <w:t xml:space="preserve"> </w:t>
      </w:r>
      <w:r w:rsidRPr="00BF2CAF">
        <w:t>C.</w:t>
      </w:r>
      <w:r w:rsidR="001B6460" w:rsidRPr="00BF2CAF">
        <w:t xml:space="preserve"> </w:t>
      </w:r>
      <w:r w:rsidRPr="00BF2CAF">
        <w:t xml:space="preserve">J. (1990). Adaptations to flooding in plants from river areas. </w:t>
      </w:r>
      <w:r w:rsidRPr="00BF2CAF">
        <w:rPr>
          <w:i/>
        </w:rPr>
        <w:t>Aquatic Botany</w:t>
      </w:r>
      <w:r w:rsidRPr="00BF2CAF">
        <w:t xml:space="preserve">, </w:t>
      </w:r>
      <w:r w:rsidRPr="00BF2CAF">
        <w:rPr>
          <w:i/>
        </w:rPr>
        <w:t>38</w:t>
      </w:r>
      <w:r w:rsidR="00B23068" w:rsidRPr="00BF2CAF">
        <w:t>, 29-</w:t>
      </w:r>
      <w:r w:rsidRPr="00BF2CAF">
        <w:t xml:space="preserve">47. </w:t>
      </w:r>
    </w:p>
    <w:p w14:paraId="6ACC223E" w14:textId="2A552AE7" w:rsidR="007B0548" w:rsidRPr="00BF2CAF" w:rsidRDefault="007B0548" w:rsidP="008A47AB">
      <w:pPr>
        <w:pStyle w:val="TLTK"/>
        <w:rPr>
          <w:noProof/>
        </w:rPr>
      </w:pPr>
      <w:r w:rsidRPr="00BF2CAF">
        <w:rPr>
          <w:noProof/>
        </w:rPr>
        <w:t xml:space="preserve">Chapman, V. (1976). </w:t>
      </w:r>
      <w:r w:rsidR="00B23068" w:rsidRPr="00BF2CAF">
        <w:rPr>
          <w:i/>
          <w:iCs/>
          <w:noProof/>
        </w:rPr>
        <w:t>Mangrove v</w:t>
      </w:r>
      <w:r w:rsidRPr="00BF2CAF">
        <w:rPr>
          <w:i/>
          <w:iCs/>
          <w:noProof/>
        </w:rPr>
        <w:t>egetation.</w:t>
      </w:r>
      <w:r w:rsidRPr="00BF2CAF">
        <w:rPr>
          <w:noProof/>
        </w:rPr>
        <w:t xml:space="preserve"> Vaduz</w:t>
      </w:r>
      <w:r w:rsidR="00215679" w:rsidRPr="00BF2CAF">
        <w:rPr>
          <w:noProof/>
        </w:rPr>
        <w:t xml:space="preserve">, </w:t>
      </w:r>
      <w:hyperlink r:id="rId62" w:history="1">
        <w:r w:rsidR="00215679" w:rsidRPr="00BF2CAF">
          <w:t>Liechtenstein</w:t>
        </w:r>
      </w:hyperlink>
      <w:r w:rsidR="00215679" w:rsidRPr="00BF2CAF">
        <w:t>:</w:t>
      </w:r>
      <w:r w:rsidR="00B23068" w:rsidRPr="00BF2CAF">
        <w:rPr>
          <w:noProof/>
        </w:rPr>
        <w:t xml:space="preserve"> J. Cramer Pubisher.</w:t>
      </w:r>
    </w:p>
    <w:p w14:paraId="344A8F99" w14:textId="3257141D" w:rsidR="007B0548" w:rsidRPr="00BF2CAF" w:rsidRDefault="007B0548" w:rsidP="008A47AB">
      <w:pPr>
        <w:pStyle w:val="TLTK"/>
        <w:rPr>
          <w:noProof/>
        </w:rPr>
      </w:pPr>
      <w:r w:rsidRPr="00BF2CAF">
        <w:rPr>
          <w:noProof/>
        </w:rPr>
        <w:t xml:space="preserve">Dương, T. T., &amp; Nguyễn, K. L. (2018). Đặc điểm hình thái, giải phẫu thích nghi của một số loài thực vật nước mặn sống tại rừng ngập mặn thuộc đầm Thị Nại, tỉnh Bình Định. </w:t>
      </w:r>
      <w:r w:rsidRPr="00BF2CAF">
        <w:rPr>
          <w:i/>
          <w:iCs/>
          <w:noProof/>
        </w:rPr>
        <w:t>Tạ</w:t>
      </w:r>
      <w:r w:rsidR="00034201" w:rsidRPr="00BF2CAF">
        <w:rPr>
          <w:i/>
          <w:iCs/>
          <w:noProof/>
        </w:rPr>
        <w:t>p chí K</w:t>
      </w:r>
      <w:r w:rsidRPr="00BF2CAF">
        <w:rPr>
          <w:i/>
          <w:iCs/>
          <w:noProof/>
        </w:rPr>
        <w:t>hoa học Trường Đại học Quy Nhơn, 12</w:t>
      </w:r>
      <w:r w:rsidR="00215679" w:rsidRPr="00BF2CAF">
        <w:rPr>
          <w:noProof/>
        </w:rPr>
        <w:t>(5), 53-65</w:t>
      </w:r>
      <w:r w:rsidRPr="00BF2CAF">
        <w:rPr>
          <w:noProof/>
        </w:rPr>
        <w:t>.</w:t>
      </w:r>
    </w:p>
    <w:p w14:paraId="2B73A9CA" w14:textId="2A555881" w:rsidR="007B0548" w:rsidRPr="00BF2CAF" w:rsidRDefault="007B0548" w:rsidP="008A47AB">
      <w:pPr>
        <w:pStyle w:val="TLTK"/>
        <w:rPr>
          <w:noProof/>
        </w:rPr>
      </w:pPr>
      <w:r w:rsidRPr="00BF2CAF">
        <w:rPr>
          <w:noProof/>
        </w:rPr>
        <w:t>Dương, T. T., &amp; Nguyễn, T. D. (2018). Đặc điểm hình thái, giải phẫu thích nghi của một số loài thực vật sống tại núi đá ven biển xã Nhơn Lý</w:t>
      </w:r>
      <w:r w:rsidR="003E6C8A" w:rsidRPr="00BF2CAF">
        <w:rPr>
          <w:noProof/>
        </w:rPr>
        <w:t>,</w:t>
      </w:r>
      <w:r w:rsidRPr="00BF2CAF">
        <w:rPr>
          <w:noProof/>
        </w:rPr>
        <w:t xml:space="preserve"> thành phố</w:t>
      </w:r>
      <w:r w:rsidR="00B51FAC" w:rsidRPr="00BF2CAF">
        <w:rPr>
          <w:noProof/>
        </w:rPr>
        <w:t xml:space="preserve"> Q</w:t>
      </w:r>
      <w:r w:rsidRPr="00BF2CAF">
        <w:rPr>
          <w:noProof/>
        </w:rPr>
        <w:t xml:space="preserve">uy Nhơn, tỉnh Bình Định. </w:t>
      </w:r>
      <w:r w:rsidRPr="00BF2CAF">
        <w:rPr>
          <w:i/>
          <w:iCs/>
          <w:noProof/>
        </w:rPr>
        <w:t>Tạ</w:t>
      </w:r>
      <w:r w:rsidR="00034201" w:rsidRPr="00BF2CAF">
        <w:rPr>
          <w:i/>
          <w:iCs/>
          <w:noProof/>
        </w:rPr>
        <w:t>p chí K</w:t>
      </w:r>
      <w:r w:rsidRPr="00BF2CAF">
        <w:rPr>
          <w:i/>
          <w:iCs/>
          <w:noProof/>
        </w:rPr>
        <w:t>hoa học Trường Đại học Cần Thơ, 54</w:t>
      </w:r>
      <w:r w:rsidR="00215679" w:rsidRPr="00BF2CAF">
        <w:rPr>
          <w:noProof/>
        </w:rPr>
        <w:t>(6</w:t>
      </w:r>
      <w:r w:rsidRPr="00BF2CAF">
        <w:rPr>
          <w:noProof/>
        </w:rPr>
        <w:t>), 20-28.</w:t>
      </w:r>
    </w:p>
    <w:p w14:paraId="0F456F9F" w14:textId="0DF1ABD9" w:rsidR="00826365" w:rsidRPr="00BF2CAF" w:rsidRDefault="007B0548" w:rsidP="00A24392">
      <w:pPr>
        <w:pStyle w:val="TLTK"/>
      </w:pPr>
      <w:r w:rsidRPr="00BF2CAF">
        <w:t xml:space="preserve">Esau, K. (1965). </w:t>
      </w:r>
      <w:r w:rsidRPr="00BF2CAF">
        <w:rPr>
          <w:i/>
        </w:rPr>
        <w:t>Plant anatomy</w:t>
      </w:r>
      <w:r w:rsidRPr="00BF2CAF">
        <w:t xml:space="preserve"> (2nd ed.). New York</w:t>
      </w:r>
      <w:r w:rsidR="00E20C8F" w:rsidRPr="00BF2CAF">
        <w:t>, USA</w:t>
      </w:r>
      <w:r w:rsidRPr="00BF2CAF">
        <w:t xml:space="preserve">: </w:t>
      </w:r>
      <w:r w:rsidR="00A24392" w:rsidRPr="00BF2CAF">
        <w:t>John Wiley &amp; Sons</w:t>
      </w:r>
      <w:r w:rsidRPr="00BF2CAF">
        <w:t>.</w:t>
      </w:r>
    </w:p>
    <w:p w14:paraId="75D7D3F1" w14:textId="5A286766" w:rsidR="007B0548" w:rsidRPr="00BF2CAF" w:rsidRDefault="007B0548" w:rsidP="008A47AB">
      <w:pPr>
        <w:pStyle w:val="TLTK"/>
        <w:rPr>
          <w:noProof/>
        </w:rPr>
      </w:pPr>
      <w:r w:rsidRPr="00BF2CAF">
        <w:rPr>
          <w:noProof/>
        </w:rPr>
        <w:t>Evert, R. F.</w:t>
      </w:r>
      <w:r w:rsidR="00A24392" w:rsidRPr="00BF2CAF">
        <w:rPr>
          <w:noProof/>
        </w:rPr>
        <w:t>,</w:t>
      </w:r>
      <w:r w:rsidR="008C6E95" w:rsidRPr="00BF2CAF">
        <w:rPr>
          <w:noProof/>
        </w:rPr>
        <w:t xml:space="preserve"> &amp;</w:t>
      </w:r>
      <w:r w:rsidRPr="00BF2CAF">
        <w:rPr>
          <w:noProof/>
        </w:rPr>
        <w:t xml:space="preserve"> </w:t>
      </w:r>
      <w:r w:rsidR="008C6E95" w:rsidRPr="00BF2CAF">
        <w:rPr>
          <w:noProof/>
        </w:rPr>
        <w:t xml:space="preserve">Eichhorn, S. E. </w:t>
      </w:r>
      <w:r w:rsidRPr="00BF2CAF">
        <w:rPr>
          <w:noProof/>
        </w:rPr>
        <w:t xml:space="preserve">(2018). </w:t>
      </w:r>
      <w:r w:rsidR="00034201" w:rsidRPr="00BF2CAF">
        <w:rPr>
          <w:i/>
          <w:iCs/>
          <w:noProof/>
        </w:rPr>
        <w:t>Esau’s plant a</w:t>
      </w:r>
      <w:r w:rsidRPr="00BF2CAF">
        <w:rPr>
          <w:i/>
          <w:iCs/>
          <w:noProof/>
        </w:rPr>
        <w:t>natomy</w:t>
      </w:r>
      <w:r w:rsidRPr="00BF2CAF">
        <w:rPr>
          <w:noProof/>
        </w:rPr>
        <w:t xml:space="preserve"> (3rd ed.). </w:t>
      </w:r>
      <w:r w:rsidR="00034201" w:rsidRPr="00BF2CAF">
        <w:rPr>
          <w:noProof/>
        </w:rPr>
        <w:t xml:space="preserve">New Jersey, USA: </w:t>
      </w:r>
      <w:r w:rsidRPr="00BF2CAF">
        <w:rPr>
          <w:noProof/>
        </w:rPr>
        <w:t>Wiley</w:t>
      </w:r>
      <w:r w:rsidR="008C6E95" w:rsidRPr="00BF2CAF">
        <w:rPr>
          <w:noProof/>
        </w:rPr>
        <w:t>-Liss Online Library.</w:t>
      </w:r>
    </w:p>
    <w:p w14:paraId="73EAB2B1" w14:textId="77777777" w:rsidR="007B0548" w:rsidRPr="00BF2CAF" w:rsidRDefault="007B0548" w:rsidP="008A47AB">
      <w:pPr>
        <w:pStyle w:val="TLTK"/>
      </w:pPr>
      <w:r w:rsidRPr="00BF2CAF">
        <w:t xml:space="preserve">Fahn, A. (1982). </w:t>
      </w:r>
      <w:r w:rsidRPr="00BF2CAF">
        <w:rPr>
          <w:i/>
        </w:rPr>
        <w:t>Plant anatomy</w:t>
      </w:r>
      <w:r w:rsidRPr="00BF2CAF">
        <w:t xml:space="preserve"> (3rd ed.). Oxford, England: Pergamon Press.</w:t>
      </w:r>
    </w:p>
    <w:p w14:paraId="0DD6311B" w14:textId="6A099C1B" w:rsidR="007B0548" w:rsidRPr="00BF2CAF" w:rsidRDefault="003E6C8A" w:rsidP="008A47AB">
      <w:pPr>
        <w:pStyle w:val="TLTK"/>
        <w:rPr>
          <w:noProof/>
        </w:rPr>
      </w:pPr>
      <w:r w:rsidRPr="00BF2CAF">
        <w:rPr>
          <w:noProof/>
        </w:rPr>
        <w:t xml:space="preserve">Hoàng, T. S., &amp; Hoàng, T. B. </w:t>
      </w:r>
      <w:r w:rsidR="007B0548" w:rsidRPr="00BF2CAF">
        <w:rPr>
          <w:noProof/>
        </w:rPr>
        <w:t xml:space="preserve">(2001). </w:t>
      </w:r>
      <w:r w:rsidR="007B0548" w:rsidRPr="00BF2CAF">
        <w:rPr>
          <w:i/>
          <w:iCs/>
          <w:noProof/>
        </w:rPr>
        <w:t>Phân loại học thực vật.</w:t>
      </w:r>
      <w:r w:rsidR="007B0548" w:rsidRPr="00BF2CAF">
        <w:rPr>
          <w:noProof/>
        </w:rPr>
        <w:t xml:space="preserve"> Hà Nội</w:t>
      </w:r>
      <w:r w:rsidR="004A085A" w:rsidRPr="00BF2CAF">
        <w:rPr>
          <w:noProof/>
        </w:rPr>
        <w:t>, Việt Nam</w:t>
      </w:r>
      <w:r w:rsidR="007B0548" w:rsidRPr="00BF2CAF">
        <w:rPr>
          <w:noProof/>
        </w:rPr>
        <w:t xml:space="preserve">: </w:t>
      </w:r>
      <w:r w:rsidR="008C6E95" w:rsidRPr="00BF2CAF">
        <w:rPr>
          <w:noProof/>
        </w:rPr>
        <w:t xml:space="preserve">NXB. </w:t>
      </w:r>
      <w:r w:rsidR="007B0548" w:rsidRPr="00BF2CAF">
        <w:rPr>
          <w:noProof/>
        </w:rPr>
        <w:t>Giáo</w:t>
      </w:r>
      <w:r w:rsidR="008C6E95" w:rsidRPr="00BF2CAF">
        <w:rPr>
          <w:noProof/>
        </w:rPr>
        <w:t xml:space="preserve"> </w:t>
      </w:r>
      <w:r w:rsidR="007B0548" w:rsidRPr="00BF2CAF">
        <w:rPr>
          <w:noProof/>
        </w:rPr>
        <w:t>dục.</w:t>
      </w:r>
    </w:p>
    <w:p w14:paraId="6D269593" w14:textId="0B5A6C24" w:rsidR="007B0548" w:rsidRPr="00BF2CAF" w:rsidRDefault="007B0548" w:rsidP="008A47AB">
      <w:pPr>
        <w:pStyle w:val="TLTK"/>
        <w:rPr>
          <w:noProof/>
        </w:rPr>
      </w:pPr>
      <w:r w:rsidRPr="00BF2CAF">
        <w:rPr>
          <w:noProof/>
        </w:rPr>
        <w:t xml:space="preserve">Hoàng, T. S., Phan, N. H., &amp; Nguyễn, T. C. (1980). </w:t>
      </w:r>
      <w:r w:rsidRPr="00BF2CAF">
        <w:rPr>
          <w:i/>
          <w:iCs/>
          <w:noProof/>
        </w:rPr>
        <w:t>Hình thái và giải phẫu thực vật.</w:t>
      </w:r>
      <w:r w:rsidRPr="00BF2CAF">
        <w:rPr>
          <w:noProof/>
        </w:rPr>
        <w:t xml:space="preserve"> Hà Nội</w:t>
      </w:r>
      <w:r w:rsidR="00E20C8F" w:rsidRPr="00BF2CAF">
        <w:rPr>
          <w:noProof/>
        </w:rPr>
        <w:t>, Việt Nam</w:t>
      </w:r>
      <w:r w:rsidRPr="00BF2CAF">
        <w:rPr>
          <w:noProof/>
        </w:rPr>
        <w:t xml:space="preserve">: </w:t>
      </w:r>
      <w:r w:rsidR="00B51FAC" w:rsidRPr="00BF2CAF">
        <w:rPr>
          <w:noProof/>
        </w:rPr>
        <w:t xml:space="preserve">NXB. </w:t>
      </w:r>
      <w:r w:rsidRPr="00BF2CAF">
        <w:rPr>
          <w:noProof/>
        </w:rPr>
        <w:t>Giáo dục.</w:t>
      </w:r>
    </w:p>
    <w:p w14:paraId="7C450E27" w14:textId="0DB6A775" w:rsidR="007B0548" w:rsidRPr="00BF2CAF" w:rsidRDefault="007B0548" w:rsidP="008A47AB">
      <w:pPr>
        <w:pStyle w:val="TLTK"/>
        <w:rPr>
          <w:noProof/>
        </w:rPr>
      </w:pPr>
      <w:r w:rsidRPr="00BF2CAF">
        <w:rPr>
          <w:noProof/>
        </w:rPr>
        <w:t xml:space="preserve">Hoàng,T. S., &amp; Nguyễn, T. C. (1982). </w:t>
      </w:r>
      <w:r w:rsidRPr="00BF2CAF">
        <w:rPr>
          <w:i/>
          <w:iCs/>
          <w:noProof/>
        </w:rPr>
        <w:t>Thực hành hình thái giải phẫu thực vật.</w:t>
      </w:r>
      <w:r w:rsidRPr="00BF2CAF">
        <w:rPr>
          <w:noProof/>
        </w:rPr>
        <w:t xml:space="preserve"> Hà Nội</w:t>
      </w:r>
      <w:r w:rsidR="004A085A" w:rsidRPr="00BF2CAF">
        <w:rPr>
          <w:noProof/>
        </w:rPr>
        <w:t>, Việt Nam</w:t>
      </w:r>
      <w:r w:rsidRPr="00BF2CAF">
        <w:rPr>
          <w:noProof/>
        </w:rPr>
        <w:t xml:space="preserve">: </w:t>
      </w:r>
      <w:r w:rsidR="008C6E95" w:rsidRPr="00BF2CAF">
        <w:rPr>
          <w:noProof/>
        </w:rPr>
        <w:t xml:space="preserve">NXB. </w:t>
      </w:r>
      <w:r w:rsidRPr="00BF2CAF">
        <w:rPr>
          <w:noProof/>
        </w:rPr>
        <w:t>Giáo dục.</w:t>
      </w:r>
    </w:p>
    <w:p w14:paraId="003CE1C9" w14:textId="1A2005E1" w:rsidR="007B0548" w:rsidRPr="00BF2CAF" w:rsidRDefault="007B0548" w:rsidP="008A47AB">
      <w:pPr>
        <w:pStyle w:val="TLTK"/>
      </w:pPr>
      <w:r w:rsidRPr="00BF2CAF">
        <w:t xml:space="preserve">Jäkäläniemi, A., Kauppi, A., Pramila, A., &amp; Vähätaini, K. (2004). Survival strategies of </w:t>
      </w:r>
      <w:r w:rsidRPr="00BF2CAF">
        <w:rPr>
          <w:i/>
        </w:rPr>
        <w:t>Silene tatarica</w:t>
      </w:r>
      <w:r w:rsidRPr="00BF2CAF">
        <w:t xml:space="preserve"> (Caryophyllaceae) in riparian and ruderal habitats. </w:t>
      </w:r>
      <w:r w:rsidRPr="00BF2CAF">
        <w:rPr>
          <w:i/>
        </w:rPr>
        <w:t>Canadian Journal of Botany</w:t>
      </w:r>
      <w:r w:rsidRPr="00BF2CAF">
        <w:t xml:space="preserve">, </w:t>
      </w:r>
      <w:r w:rsidRPr="00BF2CAF">
        <w:rPr>
          <w:i/>
        </w:rPr>
        <w:t>82</w:t>
      </w:r>
      <w:r w:rsidR="00034201" w:rsidRPr="00BF2CAF">
        <w:t>(4), 491-</w:t>
      </w:r>
      <w:r w:rsidRPr="00BF2CAF">
        <w:t>502.</w:t>
      </w:r>
    </w:p>
    <w:p w14:paraId="3AAE99FC" w14:textId="3538EC1B" w:rsidR="007B0548" w:rsidRPr="00BF2CAF" w:rsidRDefault="007B0548" w:rsidP="008A47AB">
      <w:pPr>
        <w:pStyle w:val="TLTK"/>
        <w:rPr>
          <w:noProof/>
        </w:rPr>
      </w:pPr>
      <w:r w:rsidRPr="00BF2CAF">
        <w:rPr>
          <w:noProof/>
        </w:rPr>
        <w:t>Justin, S.</w:t>
      </w:r>
      <w:r w:rsidR="003E6C8A" w:rsidRPr="00BF2CAF">
        <w:rPr>
          <w:noProof/>
        </w:rPr>
        <w:t xml:space="preserve"> </w:t>
      </w:r>
      <w:r w:rsidRPr="00BF2CAF">
        <w:rPr>
          <w:noProof/>
        </w:rPr>
        <w:t>H.</w:t>
      </w:r>
      <w:r w:rsidR="003E6C8A" w:rsidRPr="00BF2CAF">
        <w:rPr>
          <w:noProof/>
        </w:rPr>
        <w:t xml:space="preserve"> </w:t>
      </w:r>
      <w:r w:rsidRPr="00BF2CAF">
        <w:rPr>
          <w:noProof/>
        </w:rPr>
        <w:t>F.</w:t>
      </w:r>
      <w:r w:rsidR="003E6C8A" w:rsidRPr="00BF2CAF">
        <w:rPr>
          <w:noProof/>
        </w:rPr>
        <w:t xml:space="preserve"> </w:t>
      </w:r>
      <w:r w:rsidRPr="00BF2CAF">
        <w:rPr>
          <w:noProof/>
        </w:rPr>
        <w:t xml:space="preserve">W., &amp; Armstrong, W. (1987). The anatomical characteristies of roots and plant response to soil flooding. </w:t>
      </w:r>
      <w:r w:rsidRPr="00BF2CAF">
        <w:rPr>
          <w:i/>
          <w:iCs/>
          <w:noProof/>
        </w:rPr>
        <w:t>New Phytol, 106</w:t>
      </w:r>
      <w:r w:rsidR="00034201" w:rsidRPr="00BF2CAF">
        <w:rPr>
          <w:noProof/>
        </w:rPr>
        <w:t>, 465-</w:t>
      </w:r>
      <w:r w:rsidRPr="00BF2CAF">
        <w:rPr>
          <w:noProof/>
        </w:rPr>
        <w:t>495.</w:t>
      </w:r>
    </w:p>
    <w:p w14:paraId="57563AB4" w14:textId="3342D958" w:rsidR="007B0548" w:rsidRPr="00BF2CAF" w:rsidRDefault="003E6C8A" w:rsidP="008A47AB">
      <w:pPr>
        <w:pStyle w:val="TLTK"/>
        <w:rPr>
          <w:noProof/>
        </w:rPr>
      </w:pPr>
      <w:r w:rsidRPr="00BF2CAF">
        <w:rPr>
          <w:noProof/>
        </w:rPr>
        <w:t>Klein, R. M., &amp; Klein, D.</w:t>
      </w:r>
      <w:r w:rsidR="007B0548" w:rsidRPr="00BF2CAF">
        <w:rPr>
          <w:noProof/>
        </w:rPr>
        <w:t xml:space="preserve"> T. (1979). </w:t>
      </w:r>
      <w:r w:rsidR="007B0548" w:rsidRPr="00BF2CAF">
        <w:rPr>
          <w:i/>
          <w:iCs/>
          <w:noProof/>
        </w:rPr>
        <w:t>Phương pháp nghiên cứu thực vậ</w:t>
      </w:r>
      <w:r w:rsidR="00E01614" w:rsidRPr="00BF2CAF">
        <w:rPr>
          <w:i/>
          <w:iCs/>
          <w:noProof/>
        </w:rPr>
        <w:t xml:space="preserve">t </w:t>
      </w:r>
      <w:r w:rsidR="00E01614" w:rsidRPr="00BF2CAF">
        <w:rPr>
          <w:iCs/>
          <w:noProof/>
        </w:rPr>
        <w:t>(T</w:t>
      </w:r>
      <w:r w:rsidR="007B0548" w:rsidRPr="00BF2CAF">
        <w:rPr>
          <w:iCs/>
          <w:noProof/>
        </w:rPr>
        <w:t>ập 1</w:t>
      </w:r>
      <w:r w:rsidR="00E01614" w:rsidRPr="00BF2CAF">
        <w:rPr>
          <w:iCs/>
          <w:noProof/>
        </w:rPr>
        <w:t>)</w:t>
      </w:r>
      <w:r w:rsidR="007B0548" w:rsidRPr="00BF2CAF">
        <w:rPr>
          <w:i/>
          <w:iCs/>
          <w:noProof/>
        </w:rPr>
        <w:t>.</w:t>
      </w:r>
      <w:r w:rsidR="007B0548" w:rsidRPr="00BF2CAF">
        <w:rPr>
          <w:noProof/>
        </w:rPr>
        <w:t xml:space="preserve"> Hà Nội</w:t>
      </w:r>
      <w:r w:rsidR="004A085A" w:rsidRPr="00BF2CAF">
        <w:rPr>
          <w:noProof/>
        </w:rPr>
        <w:t>, Việt Nam</w:t>
      </w:r>
      <w:r w:rsidR="007B0548" w:rsidRPr="00BF2CAF">
        <w:rPr>
          <w:noProof/>
        </w:rPr>
        <w:t xml:space="preserve">: </w:t>
      </w:r>
      <w:r w:rsidR="00E01614" w:rsidRPr="00BF2CAF">
        <w:rPr>
          <w:noProof/>
        </w:rPr>
        <w:t xml:space="preserve">NXB. </w:t>
      </w:r>
      <w:r w:rsidR="007B0548" w:rsidRPr="00BF2CAF">
        <w:rPr>
          <w:noProof/>
        </w:rPr>
        <w:t>Khoa học và Kỹ thuật.</w:t>
      </w:r>
    </w:p>
    <w:p w14:paraId="2216F1AB" w14:textId="1242DAA6" w:rsidR="007B0548" w:rsidRPr="00BF2CAF" w:rsidRDefault="007B0548" w:rsidP="00583B64">
      <w:pPr>
        <w:pStyle w:val="TLTK"/>
        <w:rPr>
          <w:noProof/>
        </w:rPr>
      </w:pPr>
      <w:r w:rsidRPr="00BF2CAF">
        <w:rPr>
          <w:noProof/>
        </w:rPr>
        <w:t>Lambardi, F., Scippa, G.</w:t>
      </w:r>
      <w:r w:rsidR="003E6C8A" w:rsidRPr="00BF2CAF">
        <w:rPr>
          <w:noProof/>
        </w:rPr>
        <w:t xml:space="preserve"> </w:t>
      </w:r>
      <w:r w:rsidRPr="00BF2CAF">
        <w:rPr>
          <w:noProof/>
        </w:rPr>
        <w:t xml:space="preserve">S., Lasserre, B., Montagnoli, A., Tognetti, R., Marchetti, M., &amp; Chiatante, D. (2017). The influence of slope on </w:t>
      </w:r>
      <w:r w:rsidRPr="00BF2CAF">
        <w:rPr>
          <w:i/>
          <w:noProof/>
        </w:rPr>
        <w:t>Spartium junceum</w:t>
      </w:r>
      <w:r w:rsidR="00B51FAC" w:rsidRPr="00BF2CAF">
        <w:rPr>
          <w:noProof/>
        </w:rPr>
        <w:t xml:space="preserve"> root system: M</w:t>
      </w:r>
      <w:r w:rsidRPr="00BF2CAF">
        <w:rPr>
          <w:noProof/>
        </w:rPr>
        <w:t>orphological, anatomical</w:t>
      </w:r>
      <w:r w:rsidR="00E01614" w:rsidRPr="00BF2CAF">
        <w:rPr>
          <w:noProof/>
        </w:rPr>
        <w:t>,</w:t>
      </w:r>
      <w:r w:rsidRPr="00BF2CAF">
        <w:rPr>
          <w:noProof/>
        </w:rPr>
        <w:t xml:space="preserve"> and biomechanical adaptation. </w:t>
      </w:r>
      <w:r w:rsidRPr="00BF2CAF">
        <w:rPr>
          <w:i/>
          <w:iCs/>
          <w:noProof/>
        </w:rPr>
        <w:t>J</w:t>
      </w:r>
      <w:r w:rsidR="00034201" w:rsidRPr="00BF2CAF">
        <w:rPr>
          <w:i/>
          <w:iCs/>
          <w:noProof/>
        </w:rPr>
        <w:t>ournal of</w:t>
      </w:r>
      <w:r w:rsidRPr="00BF2CAF">
        <w:rPr>
          <w:i/>
          <w:iCs/>
          <w:noProof/>
        </w:rPr>
        <w:t xml:space="preserve"> Plant Res</w:t>
      </w:r>
      <w:r w:rsidR="00034201" w:rsidRPr="00BF2CAF">
        <w:rPr>
          <w:i/>
          <w:iCs/>
          <w:noProof/>
        </w:rPr>
        <w:t>earch</w:t>
      </w:r>
      <w:r w:rsidR="00E240C4" w:rsidRPr="00BF2CAF">
        <w:rPr>
          <w:noProof/>
        </w:rPr>
        <w:t xml:space="preserve">, </w:t>
      </w:r>
      <w:r w:rsidR="00E240C4" w:rsidRPr="00BF2CAF">
        <w:rPr>
          <w:i/>
          <w:noProof/>
        </w:rPr>
        <w:t>130</w:t>
      </w:r>
      <w:r w:rsidR="00E240C4" w:rsidRPr="00BF2CAF">
        <w:rPr>
          <w:noProof/>
        </w:rPr>
        <w:t>(3), 515-525.</w:t>
      </w:r>
    </w:p>
    <w:p w14:paraId="654204A3" w14:textId="2698D465" w:rsidR="007B0548" w:rsidRPr="00BF2CAF" w:rsidRDefault="007B0548" w:rsidP="008A47AB">
      <w:pPr>
        <w:pStyle w:val="TLTK"/>
        <w:rPr>
          <w:noProof/>
        </w:rPr>
      </w:pPr>
      <w:r w:rsidRPr="00BF2CAF">
        <w:rPr>
          <w:noProof/>
        </w:rPr>
        <w:t xml:space="preserve">Nguyễn, B. (2005). </w:t>
      </w:r>
      <w:r w:rsidRPr="00BF2CAF">
        <w:rPr>
          <w:i/>
          <w:iCs/>
          <w:noProof/>
        </w:rPr>
        <w:t>Hình thái học thực vật.</w:t>
      </w:r>
      <w:r w:rsidRPr="00BF2CAF">
        <w:rPr>
          <w:noProof/>
        </w:rPr>
        <w:t xml:space="preserve"> Hà Nội</w:t>
      </w:r>
      <w:r w:rsidR="004A085A" w:rsidRPr="00BF2CAF">
        <w:rPr>
          <w:noProof/>
        </w:rPr>
        <w:t>, Việt Nam</w:t>
      </w:r>
      <w:r w:rsidRPr="00BF2CAF">
        <w:rPr>
          <w:noProof/>
        </w:rPr>
        <w:t xml:space="preserve">: </w:t>
      </w:r>
      <w:r w:rsidR="00E01614" w:rsidRPr="00BF2CAF">
        <w:rPr>
          <w:noProof/>
        </w:rPr>
        <w:t xml:space="preserve">NXB. </w:t>
      </w:r>
      <w:r w:rsidRPr="00BF2CAF">
        <w:rPr>
          <w:noProof/>
        </w:rPr>
        <w:t>Giáo dục.</w:t>
      </w:r>
    </w:p>
    <w:p w14:paraId="30B8C10D" w14:textId="6FCA208E" w:rsidR="007B0548" w:rsidRPr="00BF2CAF" w:rsidRDefault="007B0548" w:rsidP="008A47AB">
      <w:pPr>
        <w:pStyle w:val="TLTK"/>
        <w:rPr>
          <w:noProof/>
        </w:rPr>
      </w:pPr>
      <w:r w:rsidRPr="00BF2CAF">
        <w:rPr>
          <w:noProof/>
        </w:rPr>
        <w:t>Nguyễn, K. L. (1997</w:t>
      </w:r>
      <w:r w:rsidR="00BC1175" w:rsidRPr="00BF2CAF">
        <w:rPr>
          <w:noProof/>
        </w:rPr>
        <w:t>a</w:t>
      </w:r>
      <w:r w:rsidRPr="00BF2CAF">
        <w:rPr>
          <w:noProof/>
        </w:rPr>
        <w:t>).</w:t>
      </w:r>
      <w:r w:rsidRPr="00BF2CAF">
        <w:rPr>
          <w:i/>
          <w:noProof/>
        </w:rPr>
        <w:t xml:space="preserve"> </w:t>
      </w:r>
      <w:r w:rsidR="00157CCF" w:rsidRPr="00BF2CAF">
        <w:rPr>
          <w:i/>
          <w:noProof/>
        </w:rPr>
        <w:t>G</w:t>
      </w:r>
      <w:r w:rsidRPr="00BF2CAF">
        <w:rPr>
          <w:i/>
          <w:iCs/>
          <w:noProof/>
        </w:rPr>
        <w:t>iải phẫu hình thái thích nghi thực vật.</w:t>
      </w:r>
      <w:r w:rsidR="00E12AC4">
        <w:rPr>
          <w:noProof/>
        </w:rPr>
        <w:t xml:space="preserve"> Thừa Thiên Huế</w:t>
      </w:r>
      <w:r w:rsidR="004A085A" w:rsidRPr="00BF2CAF">
        <w:rPr>
          <w:noProof/>
        </w:rPr>
        <w:t>, Việt Nam</w:t>
      </w:r>
      <w:r w:rsidRPr="00BF2CAF">
        <w:rPr>
          <w:noProof/>
        </w:rPr>
        <w:t xml:space="preserve">: </w:t>
      </w:r>
      <w:r w:rsidR="00157CCF" w:rsidRPr="00BF2CAF">
        <w:rPr>
          <w:noProof/>
        </w:rPr>
        <w:t xml:space="preserve">NXB. </w:t>
      </w:r>
      <w:r w:rsidRPr="00BF2CAF">
        <w:rPr>
          <w:noProof/>
        </w:rPr>
        <w:t>Giáo dục.</w:t>
      </w:r>
    </w:p>
    <w:p w14:paraId="3AD2CF6A" w14:textId="620B2369" w:rsidR="007B0548" w:rsidRPr="00BF2CAF" w:rsidRDefault="007B0548" w:rsidP="008A47AB">
      <w:pPr>
        <w:pStyle w:val="TLTK"/>
        <w:rPr>
          <w:noProof/>
        </w:rPr>
      </w:pPr>
      <w:r w:rsidRPr="00BF2CAF">
        <w:rPr>
          <w:noProof/>
        </w:rPr>
        <w:t>Nguyễn, K. L. (1997</w:t>
      </w:r>
      <w:r w:rsidR="00BC1175" w:rsidRPr="00BF2CAF">
        <w:rPr>
          <w:noProof/>
        </w:rPr>
        <w:t>b</w:t>
      </w:r>
      <w:r w:rsidRPr="00BF2CAF">
        <w:rPr>
          <w:noProof/>
        </w:rPr>
        <w:t>).</w:t>
      </w:r>
      <w:r w:rsidRPr="00E54B2F">
        <w:rPr>
          <w:i/>
          <w:noProof/>
        </w:rPr>
        <w:t xml:space="preserve"> Sự đa dạng về hình thái và cấu tạo giải phẫu của thực vật rừng ngập mặn ở miền Nam Việt Nam</w:t>
      </w:r>
      <w:r w:rsidRPr="00BF2CAF">
        <w:rPr>
          <w:noProof/>
        </w:rPr>
        <w:t>.</w:t>
      </w:r>
      <w:r w:rsidR="00DF0E1F">
        <w:rPr>
          <w:noProof/>
        </w:rPr>
        <w:t xml:space="preserve"> Bài báo được trình bày tại</w:t>
      </w:r>
      <w:r w:rsidRPr="00BF2CAF">
        <w:rPr>
          <w:noProof/>
        </w:rPr>
        <w:t xml:space="preserve"> </w:t>
      </w:r>
      <w:r w:rsidRPr="00E54B2F">
        <w:rPr>
          <w:iCs/>
          <w:noProof/>
        </w:rPr>
        <w:t>Hội nghị Sinh học biển toàn quốc lần thứ 1</w:t>
      </w:r>
      <w:r w:rsidR="00E54B2F">
        <w:rPr>
          <w:noProof/>
        </w:rPr>
        <w:t xml:space="preserve">, </w:t>
      </w:r>
      <w:r w:rsidR="004A085A" w:rsidRPr="00BF2CAF">
        <w:rPr>
          <w:noProof/>
        </w:rPr>
        <w:t>Việt Nam</w:t>
      </w:r>
      <w:r w:rsidR="00E54B2F">
        <w:rPr>
          <w:noProof/>
        </w:rPr>
        <w:t>.</w:t>
      </w:r>
    </w:p>
    <w:p w14:paraId="446BD81E" w14:textId="38782387" w:rsidR="007B0548" w:rsidRPr="00BF2CAF" w:rsidRDefault="007B0548" w:rsidP="008A47AB">
      <w:pPr>
        <w:pStyle w:val="TLTK"/>
        <w:rPr>
          <w:noProof/>
        </w:rPr>
      </w:pPr>
      <w:r w:rsidRPr="00BF2CAF">
        <w:rPr>
          <w:noProof/>
        </w:rPr>
        <w:t>Nguyễ</w:t>
      </w:r>
      <w:r w:rsidR="00E240C4" w:rsidRPr="00BF2CAF">
        <w:rPr>
          <w:noProof/>
        </w:rPr>
        <w:t xml:space="preserve">n, N. K., &amp; Cao, P. B. </w:t>
      </w:r>
      <w:r w:rsidRPr="00BF2CAF">
        <w:rPr>
          <w:noProof/>
        </w:rPr>
        <w:t xml:space="preserve">(2008). </w:t>
      </w:r>
      <w:r w:rsidRPr="00BF2CAF">
        <w:rPr>
          <w:i/>
          <w:iCs/>
          <w:noProof/>
        </w:rPr>
        <w:t>Sinh lý học thực vật.</w:t>
      </w:r>
      <w:r w:rsidRPr="00BF2CAF">
        <w:rPr>
          <w:noProof/>
        </w:rPr>
        <w:t xml:space="preserve"> Hà Nội</w:t>
      </w:r>
      <w:r w:rsidR="004A085A" w:rsidRPr="00BF2CAF">
        <w:rPr>
          <w:noProof/>
        </w:rPr>
        <w:t>, Việt Nam</w:t>
      </w:r>
      <w:r w:rsidRPr="00BF2CAF">
        <w:rPr>
          <w:noProof/>
        </w:rPr>
        <w:t>:</w:t>
      </w:r>
      <w:r w:rsidR="00CB568A" w:rsidRPr="00BF2CAF">
        <w:rPr>
          <w:noProof/>
        </w:rPr>
        <w:t xml:space="preserve"> NXB.</w:t>
      </w:r>
      <w:r w:rsidRPr="00BF2CAF">
        <w:rPr>
          <w:noProof/>
        </w:rPr>
        <w:t xml:space="preserve"> Giáo dục.</w:t>
      </w:r>
    </w:p>
    <w:p w14:paraId="784EE317" w14:textId="34D28E68" w:rsidR="00314CAA" w:rsidRPr="00BF2CAF" w:rsidRDefault="007B0548" w:rsidP="008A47AB">
      <w:pPr>
        <w:pStyle w:val="TLTK"/>
        <w:rPr>
          <w:noProof/>
        </w:rPr>
      </w:pPr>
      <w:r w:rsidRPr="00BF2CAF">
        <w:rPr>
          <w:noProof/>
        </w:rPr>
        <w:t xml:space="preserve">Nguyễn, T. B. (2005). </w:t>
      </w:r>
      <w:r w:rsidRPr="00BF2CAF">
        <w:rPr>
          <w:i/>
          <w:iCs/>
          <w:noProof/>
        </w:rPr>
        <w:t>Danh lục các loài thực vật Việt Nam.</w:t>
      </w:r>
      <w:r w:rsidRPr="00BF2CAF">
        <w:rPr>
          <w:noProof/>
        </w:rPr>
        <w:t xml:space="preserve"> Hà Nội</w:t>
      </w:r>
      <w:r w:rsidR="004A085A" w:rsidRPr="00BF2CAF">
        <w:rPr>
          <w:noProof/>
        </w:rPr>
        <w:t>, Việt Nam</w:t>
      </w:r>
      <w:r w:rsidRPr="00BF2CAF">
        <w:rPr>
          <w:noProof/>
        </w:rPr>
        <w:t xml:space="preserve">: </w:t>
      </w:r>
      <w:r w:rsidR="00CB568A" w:rsidRPr="00BF2CAF">
        <w:rPr>
          <w:noProof/>
        </w:rPr>
        <w:t xml:space="preserve">NXB. </w:t>
      </w:r>
      <w:r w:rsidRPr="00BF2CAF">
        <w:rPr>
          <w:noProof/>
        </w:rPr>
        <w:t>Nông nghiệp.</w:t>
      </w:r>
    </w:p>
    <w:p w14:paraId="056AF4A7" w14:textId="5618D146" w:rsidR="007B0548" w:rsidRPr="00BF2CAF" w:rsidRDefault="007B0548" w:rsidP="008A47AB">
      <w:pPr>
        <w:pStyle w:val="TLTK"/>
        <w:rPr>
          <w:noProof/>
        </w:rPr>
      </w:pPr>
      <w:r w:rsidRPr="00BF2CAF">
        <w:rPr>
          <w:noProof/>
        </w:rPr>
        <w:t xml:space="preserve">Phạm, H. H. (1999). </w:t>
      </w:r>
      <w:r w:rsidRPr="00BF2CAF">
        <w:rPr>
          <w:i/>
          <w:iCs/>
          <w:noProof/>
        </w:rPr>
        <w:t>Cây cỏ Việ</w:t>
      </w:r>
      <w:r w:rsidR="00E240C4" w:rsidRPr="00BF2CAF">
        <w:rPr>
          <w:i/>
          <w:iCs/>
          <w:noProof/>
        </w:rPr>
        <w:t>t Nam</w:t>
      </w:r>
      <w:r w:rsidRPr="00BF2CAF">
        <w:rPr>
          <w:noProof/>
        </w:rPr>
        <w:t xml:space="preserve">. </w:t>
      </w:r>
      <w:r w:rsidR="004A085A" w:rsidRPr="00BF2CAF">
        <w:rPr>
          <w:noProof/>
        </w:rPr>
        <w:t xml:space="preserve">TP. </w:t>
      </w:r>
      <w:r w:rsidRPr="00BF2CAF">
        <w:rPr>
          <w:noProof/>
        </w:rPr>
        <w:t>Hồ Chí Minh</w:t>
      </w:r>
      <w:r w:rsidR="004A085A" w:rsidRPr="00BF2CAF">
        <w:rPr>
          <w:noProof/>
        </w:rPr>
        <w:t>, Việt Nam</w:t>
      </w:r>
      <w:r w:rsidRPr="00BF2CAF">
        <w:rPr>
          <w:noProof/>
        </w:rPr>
        <w:t xml:space="preserve">: </w:t>
      </w:r>
      <w:r w:rsidR="00CB568A" w:rsidRPr="00BF2CAF">
        <w:rPr>
          <w:noProof/>
        </w:rPr>
        <w:t xml:space="preserve">NXB. </w:t>
      </w:r>
      <w:r w:rsidRPr="00BF2CAF">
        <w:rPr>
          <w:noProof/>
        </w:rPr>
        <w:t>Trẻ.</w:t>
      </w:r>
    </w:p>
    <w:p w14:paraId="7338518E" w14:textId="05CE70EA" w:rsidR="001725E1" w:rsidRPr="00BF2CAF" w:rsidRDefault="007B0548" w:rsidP="008A47AB">
      <w:pPr>
        <w:pStyle w:val="TLTK"/>
        <w:rPr>
          <w:noProof/>
        </w:rPr>
      </w:pPr>
      <w:r w:rsidRPr="00BF2CAF">
        <w:t>Phan, H. V. (2016). Tính đa dạng của hệ thực vật ven bờ hạ lưu sông Hà Thanh, Bình Định.</w:t>
      </w:r>
      <w:r w:rsidR="003E6C8A" w:rsidRPr="00BF2CAF">
        <w:t xml:space="preserve"> </w:t>
      </w:r>
      <w:r w:rsidRPr="00BF2CAF">
        <w:rPr>
          <w:i/>
          <w:iCs/>
          <w:noProof/>
        </w:rPr>
        <w:t>Tạ</w:t>
      </w:r>
      <w:r w:rsidR="00E240C4" w:rsidRPr="00BF2CAF">
        <w:rPr>
          <w:i/>
          <w:iCs/>
          <w:noProof/>
        </w:rPr>
        <w:t>p chí K</w:t>
      </w:r>
      <w:r w:rsidRPr="00BF2CAF">
        <w:rPr>
          <w:i/>
          <w:iCs/>
          <w:noProof/>
        </w:rPr>
        <w:t>hoa học Trường Đại học Quy Nhơn, 10</w:t>
      </w:r>
      <w:r w:rsidRPr="00BF2CAF">
        <w:rPr>
          <w:noProof/>
        </w:rPr>
        <w:t>(4), 63-68.</w:t>
      </w:r>
    </w:p>
    <w:p w14:paraId="529D98D7" w14:textId="78FD5995" w:rsidR="007B0548" w:rsidRPr="00BF2CAF" w:rsidRDefault="007B0548" w:rsidP="008A47AB">
      <w:pPr>
        <w:pStyle w:val="TLTK"/>
      </w:pPr>
      <w:r w:rsidRPr="00BF2CAF">
        <w:t>Sayre,</w:t>
      </w:r>
      <w:r w:rsidR="001725E1" w:rsidRPr="00BF2CAF">
        <w:t xml:space="preserve"> </w:t>
      </w:r>
      <w:r w:rsidRPr="00BF2CAF">
        <w:t xml:space="preserve">J. D. (1920). </w:t>
      </w:r>
      <w:r w:rsidR="00E240C4" w:rsidRPr="00BF2CAF">
        <w:t>The relation of Hairy leaf coverings to the r</w:t>
      </w:r>
      <w:r w:rsidRPr="00BF2CAF">
        <w:t>esistance of</w:t>
      </w:r>
      <w:r w:rsidR="003E6C8A" w:rsidRPr="00BF2CAF">
        <w:t xml:space="preserve"> </w:t>
      </w:r>
      <w:r w:rsidR="00E240C4" w:rsidRPr="00BF2CAF">
        <w:t>leaves to t</w:t>
      </w:r>
      <w:r w:rsidRPr="00BF2CAF">
        <w:t xml:space="preserve">ranspiration. </w:t>
      </w:r>
      <w:r w:rsidRPr="00BF2CAF">
        <w:rPr>
          <w:i/>
        </w:rPr>
        <w:t>The Ohio Journal of Science</w:t>
      </w:r>
      <w:r w:rsidRPr="00BF2CAF">
        <w:t xml:space="preserve">, </w:t>
      </w:r>
      <w:r w:rsidRPr="00BF2CAF">
        <w:rPr>
          <w:rFonts w:hint="eastAsia"/>
          <w:i/>
        </w:rPr>
        <w:t>20</w:t>
      </w:r>
      <w:r w:rsidRPr="00BF2CAF">
        <w:t>(3), 55-86.</w:t>
      </w:r>
    </w:p>
    <w:p w14:paraId="02FD4B72" w14:textId="2A83DB31" w:rsidR="007B0548" w:rsidRPr="00BF2CAF" w:rsidRDefault="007B0548" w:rsidP="008A47AB">
      <w:pPr>
        <w:pStyle w:val="TLTK"/>
        <w:rPr>
          <w:noProof/>
        </w:rPr>
      </w:pPr>
      <w:r w:rsidRPr="00BF2CAF">
        <w:rPr>
          <w:noProof/>
        </w:rPr>
        <w:t>Thomas, B., Murphy, D.</w:t>
      </w:r>
      <w:r w:rsidR="003E6C8A" w:rsidRPr="00BF2CAF">
        <w:rPr>
          <w:noProof/>
        </w:rPr>
        <w:t xml:space="preserve"> </w:t>
      </w:r>
      <w:r w:rsidRPr="00BF2CAF">
        <w:rPr>
          <w:noProof/>
        </w:rPr>
        <w:t xml:space="preserve">J., &amp; Murray, B. G. (2003). </w:t>
      </w:r>
      <w:r w:rsidR="00E240C4" w:rsidRPr="00BF2CAF">
        <w:rPr>
          <w:i/>
          <w:iCs/>
          <w:noProof/>
        </w:rPr>
        <w:t>Encyclopedia of applied p</w:t>
      </w:r>
      <w:r w:rsidR="00BF2CAF" w:rsidRPr="00BF2CAF">
        <w:rPr>
          <w:i/>
          <w:iCs/>
          <w:noProof/>
        </w:rPr>
        <w:t>lant s</w:t>
      </w:r>
      <w:r w:rsidRPr="00BF2CAF">
        <w:rPr>
          <w:i/>
          <w:iCs/>
          <w:noProof/>
        </w:rPr>
        <w:t>ciences</w:t>
      </w:r>
      <w:r w:rsidRPr="00BF2CAF">
        <w:rPr>
          <w:noProof/>
        </w:rPr>
        <w:t xml:space="preserve"> (1st ed.). </w:t>
      </w:r>
      <w:r w:rsidR="00BF2CAF" w:rsidRPr="00BF2CAF">
        <w:t>Massachusetts, USA</w:t>
      </w:r>
      <w:r w:rsidR="00BF2CAF" w:rsidRPr="00BF2CAF">
        <w:rPr>
          <w:noProof/>
        </w:rPr>
        <w:t xml:space="preserve">: </w:t>
      </w:r>
      <w:r w:rsidRPr="00BF2CAF">
        <w:rPr>
          <w:noProof/>
        </w:rPr>
        <w:t>Elsevier Academic Press.</w:t>
      </w:r>
    </w:p>
    <w:p w14:paraId="4A441800" w14:textId="352D0281" w:rsidR="007B0548" w:rsidRPr="00BF2CAF" w:rsidRDefault="007B0548" w:rsidP="008A47AB">
      <w:pPr>
        <w:pStyle w:val="TLTK"/>
        <w:rPr>
          <w:noProof/>
        </w:rPr>
      </w:pPr>
      <w:r w:rsidRPr="00BF2CAF">
        <w:rPr>
          <w:noProof/>
        </w:rPr>
        <w:t xml:space="preserve">Trần, C. K. (1981). </w:t>
      </w:r>
      <w:r w:rsidRPr="00BF2CAF">
        <w:rPr>
          <w:i/>
          <w:iCs/>
          <w:noProof/>
        </w:rPr>
        <w:t>Thực tập hình thái và giải phẫu thực vật.</w:t>
      </w:r>
      <w:r w:rsidRPr="00BF2CAF">
        <w:rPr>
          <w:noProof/>
        </w:rPr>
        <w:t xml:space="preserve"> Hà Nộ</w:t>
      </w:r>
      <w:r w:rsidR="008D0580" w:rsidRPr="00BF2CAF">
        <w:rPr>
          <w:noProof/>
        </w:rPr>
        <w:t>i</w:t>
      </w:r>
      <w:r w:rsidR="004A085A" w:rsidRPr="00BF2CAF">
        <w:rPr>
          <w:noProof/>
        </w:rPr>
        <w:t>, Việt Nam</w:t>
      </w:r>
      <w:r w:rsidR="008D0580" w:rsidRPr="00BF2CAF">
        <w:rPr>
          <w:noProof/>
        </w:rPr>
        <w:t>:</w:t>
      </w:r>
      <w:r w:rsidRPr="00BF2CAF">
        <w:rPr>
          <w:noProof/>
        </w:rPr>
        <w:t xml:space="preserve"> </w:t>
      </w:r>
      <w:r w:rsidR="00BF2CAF" w:rsidRPr="00BF2CAF">
        <w:rPr>
          <w:noProof/>
        </w:rPr>
        <w:t xml:space="preserve">Trường </w:t>
      </w:r>
      <w:r w:rsidRPr="00BF2CAF">
        <w:rPr>
          <w:noProof/>
        </w:rPr>
        <w:t>Đại học và Trung họ</w:t>
      </w:r>
      <w:r w:rsidR="00BF2CAF" w:rsidRPr="00BF2CAF">
        <w:rPr>
          <w:noProof/>
        </w:rPr>
        <w:t>c C</w:t>
      </w:r>
      <w:r w:rsidRPr="00BF2CAF">
        <w:rPr>
          <w:noProof/>
        </w:rPr>
        <w:t>huyên nghiệp Hà Nộ</w:t>
      </w:r>
      <w:r w:rsidR="003E6C8A" w:rsidRPr="00BF2CAF">
        <w:rPr>
          <w:noProof/>
        </w:rPr>
        <w:t>i</w:t>
      </w:r>
      <w:r w:rsidRPr="00BF2CAF">
        <w:rPr>
          <w:noProof/>
        </w:rPr>
        <w:t>.</w:t>
      </w:r>
    </w:p>
    <w:p w14:paraId="31598BB3" w14:textId="47C33B2B" w:rsidR="007B0548" w:rsidRPr="00BF2CAF" w:rsidRDefault="007B0548" w:rsidP="008A47AB">
      <w:pPr>
        <w:pStyle w:val="TLTK"/>
        <w:rPr>
          <w:noProof/>
        </w:rPr>
      </w:pPr>
      <w:r w:rsidRPr="00BF2CAF">
        <w:rPr>
          <w:noProof/>
        </w:rPr>
        <w:t xml:space="preserve">Trần, T. H. (2010). </w:t>
      </w:r>
      <w:r w:rsidRPr="00BF2CAF">
        <w:rPr>
          <w:i/>
          <w:iCs/>
          <w:noProof/>
        </w:rPr>
        <w:t>Hiện trạng và khả năng thích nghi của một số loài thực vật ven bờ sông Hương.</w:t>
      </w:r>
      <w:r w:rsidRPr="00BF2CAF">
        <w:rPr>
          <w:noProof/>
        </w:rPr>
        <w:t xml:space="preserve"> Huế</w:t>
      </w:r>
      <w:r w:rsidR="00BF2CAF" w:rsidRPr="00BF2CAF">
        <w:rPr>
          <w:noProof/>
        </w:rPr>
        <w:t>, Việt Nam</w:t>
      </w:r>
      <w:r w:rsidRPr="00BF2CAF">
        <w:rPr>
          <w:noProof/>
        </w:rPr>
        <w:t xml:space="preserve">: </w:t>
      </w:r>
      <w:r w:rsidR="00BF2CAF" w:rsidRPr="00BF2CAF">
        <w:rPr>
          <w:noProof/>
        </w:rPr>
        <w:t xml:space="preserve">Trường </w:t>
      </w:r>
      <w:r w:rsidRPr="00BF2CAF">
        <w:rPr>
          <w:noProof/>
        </w:rPr>
        <w:t>Đại học Sư phạm Huế.</w:t>
      </w:r>
    </w:p>
    <w:p w14:paraId="53511862" w14:textId="20AC9A75" w:rsidR="00B01DBC" w:rsidRPr="00BF2CAF" w:rsidRDefault="00BF2CAF" w:rsidP="008A47AB">
      <w:pPr>
        <w:pStyle w:val="TLTK"/>
      </w:pPr>
      <w:r w:rsidRPr="00BF2CAF">
        <w:rPr>
          <w:noProof/>
        </w:rPr>
        <w:t>UBND tỉnh Bình Định</w:t>
      </w:r>
      <w:r w:rsidR="007B0548" w:rsidRPr="00BF2CAF">
        <w:rPr>
          <w:noProof/>
        </w:rPr>
        <w:t xml:space="preserve"> &amp; Sở</w:t>
      </w:r>
      <w:r w:rsidRPr="00BF2CAF">
        <w:rPr>
          <w:noProof/>
        </w:rPr>
        <w:t xml:space="preserve"> KHCN</w:t>
      </w:r>
      <w:r w:rsidR="007B0548" w:rsidRPr="00BF2CAF">
        <w:rPr>
          <w:noProof/>
        </w:rPr>
        <w:t xml:space="preserve">. (2005). </w:t>
      </w:r>
      <w:r w:rsidR="007B0548" w:rsidRPr="00BF2CAF">
        <w:rPr>
          <w:i/>
          <w:iCs/>
          <w:noProof/>
        </w:rPr>
        <w:t>Xây dựng kế hoạch hành động đa dạng sinh học Bình Định đến 2010.</w:t>
      </w:r>
      <w:r w:rsidRPr="00BF2CAF">
        <w:rPr>
          <w:noProof/>
        </w:rPr>
        <w:t xml:space="preserve"> Bình Định, Việt Nam: UBND tỉnh Bình Định</w:t>
      </w:r>
      <w:r w:rsidR="007B0548" w:rsidRPr="00BF2CAF">
        <w:rPr>
          <w:noProof/>
        </w:rPr>
        <w:t>.</w:t>
      </w:r>
      <w:r w:rsidR="007B0548" w:rsidRPr="00BF2CAF">
        <w:fldChar w:fldCharType="end"/>
      </w:r>
    </w:p>
    <w:p w14:paraId="692156F1" w14:textId="6DEFFECD" w:rsidR="007B0548" w:rsidRDefault="007B0548" w:rsidP="008A47AB">
      <w:pPr>
        <w:pStyle w:val="TLTK"/>
      </w:pPr>
      <w:r w:rsidRPr="00BF2CAF">
        <w:t>Voesenek, L. A. C. J., Colmer, T. D., Pierik, R., Millenaar, F. F., &amp; Peeters, A. J. M.</w:t>
      </w:r>
      <w:r w:rsidRPr="001D70C5">
        <w:t xml:space="preserve"> (2006). How plants cope with complete submergence. </w:t>
      </w:r>
      <w:r w:rsidRPr="00927A62">
        <w:rPr>
          <w:i/>
        </w:rPr>
        <w:t>New Phytologist</w:t>
      </w:r>
      <w:r w:rsidRPr="001D70C5">
        <w:t xml:space="preserve">, </w:t>
      </w:r>
      <w:r w:rsidRPr="00927A62">
        <w:rPr>
          <w:i/>
        </w:rPr>
        <w:t>170</w:t>
      </w:r>
      <w:r w:rsidR="00BF2CAF">
        <w:t>(2), 213-</w:t>
      </w:r>
      <w:r w:rsidRPr="001D70C5">
        <w:t>226.</w:t>
      </w:r>
    </w:p>
    <w:p w14:paraId="4D89704B" w14:textId="07C12B49" w:rsidR="0081571E" w:rsidRDefault="0081571E" w:rsidP="008A47AB">
      <w:pPr>
        <w:ind w:firstLine="0"/>
      </w:pPr>
    </w:p>
    <w:p w14:paraId="154EE92F" w14:textId="77777777" w:rsidR="00DE54AD" w:rsidRDefault="00DE54AD" w:rsidP="008A47AB">
      <w:pPr>
        <w:ind w:firstLine="0"/>
      </w:pPr>
    </w:p>
    <w:p w14:paraId="0F545C49" w14:textId="77777777" w:rsidR="00DE54AD" w:rsidRDefault="00DE54AD" w:rsidP="008A47AB">
      <w:pPr>
        <w:ind w:firstLine="0"/>
      </w:pPr>
    </w:p>
    <w:p w14:paraId="32651671" w14:textId="77777777" w:rsidR="00DE54AD" w:rsidRDefault="00DE54AD" w:rsidP="008A47AB">
      <w:pPr>
        <w:ind w:firstLine="0"/>
      </w:pPr>
    </w:p>
    <w:p w14:paraId="6B1AB02F" w14:textId="77777777" w:rsidR="00DE54AD" w:rsidRDefault="00DE54AD" w:rsidP="008A47AB">
      <w:pPr>
        <w:ind w:firstLine="0"/>
      </w:pPr>
    </w:p>
    <w:p w14:paraId="43DB6D48" w14:textId="77777777" w:rsidR="00DE54AD" w:rsidRDefault="00DE54AD" w:rsidP="008A47AB">
      <w:pPr>
        <w:ind w:firstLine="0"/>
      </w:pPr>
    </w:p>
    <w:sectPr w:rsidR="00DE54AD" w:rsidSect="003736D7">
      <w:headerReference w:type="even" r:id="rId63"/>
      <w:headerReference w:type="default" r:id="rId64"/>
      <w:footerReference w:type="even" r:id="rId65"/>
      <w:footerReference w:type="default" r:id="rId66"/>
      <w:headerReference w:type="first" r:id="rId67"/>
      <w:footerReference w:type="first" r:id="rId68"/>
      <w:footnotePr>
        <w:numFmt w:val="chicago"/>
      </w:footnotePr>
      <w:pgSz w:w="10773" w:h="15309" w:code="448"/>
      <w:pgMar w:top="1134" w:right="1134" w:bottom="1134" w:left="1134" w:header="851" w:footer="851"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8" w:author="maiminhkhue16@gmail.com" w:date="2020-02-17T17:02:00Z" w:initials="m">
    <w:p w14:paraId="686F231E" w14:textId="008F9633" w:rsidR="00952C81" w:rsidRDefault="00952C81">
      <w:pPr>
        <w:pStyle w:val="CommentText"/>
      </w:pPr>
      <w:r>
        <w:rPr>
          <w:rStyle w:val="CommentReference"/>
        </w:rPr>
        <w:annotationRef/>
      </w:r>
      <w:r>
        <w:t>VPTC không thấy tài liệu tham khảo theo tên Dương và Phan. Quý tác giả kiểm tra lại. Có phải ý của quý tác giả là Dương và Nguyễn 2018?</w:t>
      </w:r>
    </w:p>
    <w:p w14:paraId="416CA8AC" w14:textId="77777777" w:rsidR="00952C81" w:rsidRDefault="00952C81">
      <w:pPr>
        <w:pStyle w:val="CommentText"/>
      </w:pPr>
    </w:p>
  </w:comment>
  <w:comment w:id="59" w:author="maiminhkhue16@gmail.com" w:date="2020-02-17T17:03:00Z" w:initials="m">
    <w:p w14:paraId="6A97E8EE" w14:textId="77777777" w:rsidR="00952C81" w:rsidRDefault="00952C81" w:rsidP="00A75CAA">
      <w:pPr>
        <w:pStyle w:val="CommentText"/>
      </w:pPr>
      <w:r>
        <w:rPr>
          <w:rStyle w:val="CommentReference"/>
        </w:rPr>
        <w:annotationRef/>
      </w:r>
      <w:r>
        <w:t>VPTC không thấy tài liệu tham khảo theo tên Dương và Phan. Quý tác giả kiểm tra lại. Có phải ý của quý tác giả là Dương và Nguyễn 2018?</w:t>
      </w:r>
    </w:p>
  </w:comment>
  <w:comment w:id="60" w:author="maiminhkhue16@gmail.com" w:date="2020-02-17T17:00:00Z" w:initials="m">
    <w:p w14:paraId="60A85770" w14:textId="4FD3F755" w:rsidR="00952C81" w:rsidRDefault="00952C81">
      <w:pPr>
        <w:pStyle w:val="CommentText"/>
      </w:pPr>
      <w:r>
        <w:rPr>
          <w:rStyle w:val="CommentReference"/>
        </w:rPr>
        <w:annotationRef/>
      </w:r>
      <w:r>
        <w:t>Có 2 tài liệu tham khảo Duong &amp; Nguyen 2018. Quý tác giả xem lại xem là Dương &amp; Nguyễn, K. hay Dương &amp; Nguyễn, T.</w:t>
      </w:r>
    </w:p>
  </w:comment>
  <w:comment w:id="61" w:author="maiminhkhue16@gmail.com" w:date="2020-02-17T15:57:00Z" w:initials="m">
    <w:p w14:paraId="7159CD2A" w14:textId="330B5759" w:rsidR="00952C81" w:rsidRDefault="00952C81">
      <w:pPr>
        <w:pStyle w:val="CommentText"/>
      </w:pPr>
      <w:r>
        <w:rPr>
          <w:rStyle w:val="CommentReference"/>
        </w:rPr>
        <w:annotationRef/>
      </w:r>
      <w:r>
        <w:t>VPTC không thấy quý tác giả ký hiệu hình 5  và ghi tiêu đề, và không thấy hình 5c, d được nhắc tới trong tài liệu. Mong quý tác giả kiểm tra lại.</w:t>
      </w:r>
    </w:p>
  </w:comment>
  <w:comment w:id="62" w:author="maiminhkhue16@gmail.com" w:date="2020-02-17T15:57:00Z" w:initials="m">
    <w:p w14:paraId="1D20C06B" w14:textId="77499D42" w:rsidR="00952C81" w:rsidRDefault="00952C81">
      <w:pPr>
        <w:pStyle w:val="CommentText"/>
      </w:pPr>
      <w:r>
        <w:rPr>
          <w:rStyle w:val="CommentReference"/>
        </w:rPr>
        <w:annotationRef/>
      </w:r>
      <w:r>
        <w:t xml:space="preserve">VPTC đã gộp hình 6 và 7 thành 1 hình 6 a, b Quý tác giả kiểm tra lại. </w:t>
      </w:r>
    </w:p>
  </w:comment>
  <w:comment w:id="63" w:author="maiminhkhue16@gmail.com" w:date="2020-02-17T17:01:00Z" w:initials="m">
    <w:p w14:paraId="5B926219" w14:textId="77777777" w:rsidR="00952C81" w:rsidRDefault="00952C81" w:rsidP="007B6C44">
      <w:pPr>
        <w:pStyle w:val="CommentText"/>
      </w:pPr>
      <w:r>
        <w:rPr>
          <w:rStyle w:val="CommentReference"/>
        </w:rPr>
        <w:annotationRef/>
      </w:r>
      <w:r>
        <w:t>Có 2 tài liệu tham khảo Duong &amp; Nguyen 2018. Quý tác giả xem lại xem là Dương &amp; Nguyễn, K. hay Dương &amp; Nguyễn, T.</w:t>
      </w:r>
    </w:p>
    <w:p w14:paraId="19CA4941" w14:textId="77777777" w:rsidR="00952C81" w:rsidRDefault="00952C81" w:rsidP="007B6C44">
      <w:pPr>
        <w:pStyle w:val="CommentText"/>
      </w:pPr>
    </w:p>
  </w:comment>
  <w:comment w:id="64" w:author="maiminhkhue16@gmail.com" w:date="2020-02-19T11:26:00Z" w:initials="m">
    <w:p w14:paraId="0F663134" w14:textId="224C6F83" w:rsidR="00952C81" w:rsidRDefault="00952C81">
      <w:pPr>
        <w:pStyle w:val="CommentText"/>
      </w:pPr>
      <w:r>
        <w:rPr>
          <w:rStyle w:val="CommentReference"/>
        </w:rPr>
        <w:annotationRef/>
      </w:r>
      <w:r>
        <w:t>VPTC không thấy quý tác giả ký hiệu hình 7 và ghi tiêu đề. Mong quý tác giả kiểm tra lại.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CA8AC" w15:done="0"/>
  <w15:commentEx w15:paraId="6A97E8EE" w15:done="0"/>
  <w15:commentEx w15:paraId="60A85770" w15:done="0"/>
  <w15:commentEx w15:paraId="7159CD2A" w15:done="0"/>
  <w15:commentEx w15:paraId="1D20C06B" w15:done="0"/>
  <w15:commentEx w15:paraId="19CA4941" w15:done="0"/>
  <w15:commentEx w15:paraId="0F6631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6CA8AC" w16cid:durableId="21F8C919"/>
  <w16cid:commentId w16cid:paraId="6A97E8EE" w16cid:durableId="21F8C91A"/>
  <w16cid:commentId w16cid:paraId="60A85770" w16cid:durableId="21F8C91B"/>
  <w16cid:commentId w16cid:paraId="7159CD2A" w16cid:durableId="21F8C91C"/>
  <w16cid:commentId w16cid:paraId="1D20C06B" w16cid:durableId="21F8C91D"/>
  <w16cid:commentId w16cid:paraId="19CA4941" w16cid:durableId="21F8C91E"/>
  <w16cid:commentId w16cid:paraId="0F663134" w16cid:durableId="21F8C91F"/>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46E51" w14:textId="77777777" w:rsidR="00AC6F50" w:rsidRDefault="00AC6F50">
      <w:r>
        <w:separator/>
      </w:r>
    </w:p>
    <w:p w14:paraId="0AB8DD50" w14:textId="77777777" w:rsidR="00AC6F50" w:rsidRDefault="00AC6F50"/>
  </w:endnote>
  <w:endnote w:type="continuationSeparator" w:id="0">
    <w:p w14:paraId="69C98F4C" w14:textId="77777777" w:rsidR="00AC6F50" w:rsidRDefault="00AC6F50">
      <w:r>
        <w:continuationSeparator/>
      </w:r>
    </w:p>
    <w:p w14:paraId="748B5084" w14:textId="77777777" w:rsidR="00AC6F50" w:rsidRDefault="00AC6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58EEA3AB-A5B4-494D-B389-76D67E136DCB}"/>
    <w:embedBold r:id="rId2" w:fontKey="{0F9D09F5-61E8-49E5-BA73-C2FA62FDC392}"/>
  </w:font>
  <w:font w:name="Times New Roman Bold">
    <w:panose1 w:val="02020803070505020304"/>
    <w:charset w:val="00"/>
    <w:family w:val="roman"/>
    <w:notTrueType/>
    <w:pitch w:val="default"/>
  </w:font>
  <w:font w:name="Univers">
    <w:altName w:val="Arial"/>
    <w:charset w:val="00"/>
    <w:family w:val="swiss"/>
    <w:pitch w:val="variable"/>
    <w:sig w:usb0="80000287" w:usb1="00000000" w:usb2="00000000" w:usb3="00000000" w:csb0="0000000F" w:csb1="00000000"/>
    <w:embedRegular r:id="rId3" w:fontKey="{ABA3293E-3A2D-4029-873B-18DBF86864FD}"/>
  </w:font>
  <w:font w:name="Tahoma">
    <w:panose1 w:val="020B0604030504040204"/>
    <w:charset w:val="00"/>
    <w:family w:val="swiss"/>
    <w:pitch w:val="variable"/>
    <w:sig w:usb0="E1002EFF" w:usb1="C000605B" w:usb2="00000029" w:usb3="00000000" w:csb0="000101FF" w:csb1="00000000"/>
    <w:embedRegular r:id="rId4" w:fontKey="{588BE4D0-BCD5-4545-A649-82F038787104}"/>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5" w:fontKey="{85D0702C-553E-4774-81BA-AC96075CCA66}"/>
    <w:embedItalic r:id="rId6" w:fontKey="{6EAF4781-0FCB-4013-8299-5229E3C553CB}"/>
  </w:font>
  <w:font w:name="Calibri">
    <w:panose1 w:val="020F0502020204030204"/>
    <w:charset w:val="00"/>
    <w:family w:val="swiss"/>
    <w:pitch w:val="variable"/>
    <w:sig w:usb0="E0002EFF" w:usb1="C000247B" w:usb2="00000009" w:usb3="00000000" w:csb0="000001FF" w:csb1="00000000"/>
    <w:embedRegular r:id="rId7" w:fontKey="{7B890875-4272-4DB4-820B-532243E1634C}"/>
    <w:embedBold r:id="rId8" w:fontKey="{EC694EB2-532A-48EB-B5B1-31244BC70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027873041"/>
      <w:docPartObj>
        <w:docPartGallery w:val="Page Numbers (Bottom of Page)"/>
        <w:docPartUnique/>
      </w:docPartObj>
    </w:sdtPr>
    <w:sdtEndPr>
      <w:rPr>
        <w:noProof/>
      </w:rPr>
    </w:sdtEndPr>
    <w:sdtContent>
      <w:p w14:paraId="0E298AF8" w14:textId="77777777" w:rsidR="00952C81" w:rsidRDefault="00952C81" w:rsidP="000B69EA">
        <w:pPr>
          <w:pStyle w:val="Footer"/>
          <w:spacing w:before="120" w:beforeAutospacing="0" w:after="120" w:line="240" w:lineRule="auto"/>
          <w:jc w:val="center"/>
        </w:pPr>
        <w:r>
          <w:rPr>
            <w:noProof w:val="0"/>
          </w:rPr>
          <w:fldChar w:fldCharType="begin"/>
        </w:r>
        <w:r>
          <w:instrText xml:space="preserve"> PAGE   \* MERGEFORMAT </w:instrText>
        </w:r>
        <w:r>
          <w:rPr>
            <w:noProof w:val="0"/>
          </w:rPr>
          <w:fldChar w:fldCharType="separate"/>
        </w:r>
        <w:r w:rsidR="0056631D">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36603290"/>
      <w:docPartObj>
        <w:docPartGallery w:val="Page Numbers (Bottom of Page)"/>
        <w:docPartUnique/>
      </w:docPartObj>
    </w:sdtPr>
    <w:sdtEndPr>
      <w:rPr>
        <w:noProof/>
      </w:rPr>
    </w:sdtEndPr>
    <w:sdtContent>
      <w:p w14:paraId="259292ED" w14:textId="77777777" w:rsidR="00952C81" w:rsidRDefault="00952C81" w:rsidP="000B69EA">
        <w:pPr>
          <w:pStyle w:val="Footer"/>
          <w:spacing w:before="120" w:beforeAutospacing="0" w:after="120" w:line="240" w:lineRule="auto"/>
          <w:jc w:val="center"/>
        </w:pPr>
        <w:r>
          <w:rPr>
            <w:noProof w:val="0"/>
          </w:rPr>
          <w:fldChar w:fldCharType="begin"/>
        </w:r>
        <w:r>
          <w:instrText xml:space="preserve"> PAGE   \* MERGEFORMAT </w:instrText>
        </w:r>
        <w:r>
          <w:rPr>
            <w:noProof w:val="0"/>
          </w:rPr>
          <w:fldChar w:fldCharType="separate"/>
        </w:r>
        <w:r w:rsidR="0056631D">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29199071"/>
      <w:docPartObj>
        <w:docPartGallery w:val="Page Numbers (Bottom of Page)"/>
        <w:docPartUnique/>
      </w:docPartObj>
    </w:sdtPr>
    <w:sdtEndPr>
      <w:rPr>
        <w:noProof/>
      </w:rPr>
    </w:sdtEndPr>
    <w:sdtContent>
      <w:p w14:paraId="3F687C35" w14:textId="77777777" w:rsidR="00952C81" w:rsidRDefault="00952C81" w:rsidP="000B69EA">
        <w:pPr>
          <w:pStyle w:val="Footer"/>
          <w:spacing w:before="120" w:beforeAutospacing="0" w:after="120" w:line="240" w:lineRule="auto"/>
          <w:jc w:val="center"/>
        </w:pPr>
        <w:r>
          <w:rPr>
            <w:noProof w:val="0"/>
          </w:rPr>
          <w:fldChar w:fldCharType="begin"/>
        </w:r>
        <w:r>
          <w:instrText xml:space="preserve"> PAGE   \* MERGEFORMAT </w:instrText>
        </w:r>
        <w:r>
          <w:rPr>
            <w:noProof w:val="0"/>
          </w:rPr>
          <w:fldChar w:fldCharType="separate"/>
        </w:r>
        <w:r w:rsidR="00AC6F50">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4E860" w14:textId="77777777" w:rsidR="00AC6F50" w:rsidRDefault="00AC6F50">
      <w:pPr>
        <w:pStyle w:val="Footer"/>
        <w:rPr>
          <w:lang w:val="en-GB"/>
        </w:rPr>
      </w:pPr>
      <w:r>
        <w:drawing>
          <wp:inline distT="0" distB="0" distL="0" distR="0" wp14:anchorId="76ACA72C" wp14:editId="58964462">
            <wp:extent cx="566420" cy="20320"/>
            <wp:effectExtent l="19050" t="0" r="5080" b="0"/>
            <wp:docPr id="3" name="Picture 2" descr="Descriptio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noChangeAspect="1" noChangeArrowheads="1"/>
                    </pic:cNvPicPr>
                  </pic:nvPicPr>
                  <pic:blipFill>
                    <a:blip r:embed="rId1"/>
                    <a:srcRect/>
                    <a:stretch>
                      <a:fillRect/>
                    </a:stretch>
                  </pic:blipFill>
                  <pic:spPr bwMode="auto">
                    <a:xfrm>
                      <a:off x="0" y="0"/>
                      <a:ext cx="566420" cy="20320"/>
                    </a:xfrm>
                    <a:prstGeom prst="rect">
                      <a:avLst/>
                    </a:prstGeom>
                    <a:noFill/>
                    <a:ln w="9525">
                      <a:noFill/>
                      <a:miter lim="800000"/>
                      <a:headEnd/>
                      <a:tailEnd/>
                    </a:ln>
                  </pic:spPr>
                </pic:pic>
              </a:graphicData>
            </a:graphic>
          </wp:inline>
        </w:drawing>
      </w:r>
    </w:p>
    <w:p w14:paraId="2A4365FF" w14:textId="77777777" w:rsidR="00AC6F50" w:rsidRDefault="00AC6F50"/>
  </w:footnote>
  <w:footnote w:type="continuationSeparator" w:id="0">
    <w:p w14:paraId="48A33BAF" w14:textId="77777777" w:rsidR="00AC6F50" w:rsidRDefault="00AC6F50">
      <w:r>
        <w:continuationSeparator/>
      </w:r>
    </w:p>
    <w:p w14:paraId="393578AC" w14:textId="77777777" w:rsidR="00AC6F50" w:rsidRDefault="00AC6F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5DD1F" w14:textId="77777777" w:rsidR="00952C81" w:rsidRPr="0024349C" w:rsidRDefault="00952C81" w:rsidP="00BF5B0C">
    <w:pPr>
      <w:pStyle w:val="Header"/>
      <w:tabs>
        <w:tab w:val="clear" w:pos="9356"/>
        <w:tab w:val="right" w:pos="9072"/>
      </w:tabs>
      <w:spacing w:before="120" w:beforeAutospacing="0" w:line="240" w:lineRule="auto"/>
      <w:jc w:val="center"/>
      <w:rPr>
        <w:b/>
        <w:i w:val="0"/>
        <w:iCs/>
      </w:rPr>
    </w:pPr>
    <w:r w:rsidRPr="0024349C">
      <w:rPr>
        <w:i w:val="0"/>
      </w:rPr>
      <w:t xml:space="preserve">TẠP CHÍ KHOA HỌC ĐẠI HỌC ĐÀ LẠT [CHUYÊN SAN </w:t>
    </w:r>
    <w:r>
      <w:rPr>
        <w:i w:val="0"/>
      </w:rPr>
      <w:t>KHOA HỌC TỰ NHIÊN VÀ CÔNG NGHỆ</w:t>
    </w:r>
    <w:r w:rsidRPr="0024349C">
      <w:rPr>
        <w:i w:val="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7A7C3" w14:textId="77777777" w:rsidR="00952C81" w:rsidRDefault="00952C81" w:rsidP="003736D7">
    <w:pPr>
      <w:pStyle w:val="Header"/>
      <w:tabs>
        <w:tab w:val="clear" w:pos="9356"/>
        <w:tab w:val="center" w:pos="4920"/>
        <w:tab w:val="right" w:pos="8789"/>
      </w:tabs>
      <w:spacing w:before="120" w:beforeAutospacing="0" w:line="240" w:lineRule="auto"/>
      <w:jc w:val="center"/>
    </w:pPr>
    <w:r>
      <w:rPr>
        <w:i w:val="0"/>
      </w:rPr>
      <w:t>Dương Tiến Thạch và Hoàng Lương Giang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96FDE" w14:textId="3512CBF9" w:rsidR="00952C81" w:rsidRPr="00201B93" w:rsidRDefault="00952C81" w:rsidP="003736D7">
    <w:pPr>
      <w:pStyle w:val="Header"/>
      <w:tabs>
        <w:tab w:val="clear" w:pos="9356"/>
        <w:tab w:val="left" w:pos="567"/>
        <w:tab w:val="right" w:pos="9072"/>
      </w:tabs>
      <w:spacing w:before="120" w:beforeAutospacing="0" w:line="240" w:lineRule="auto"/>
      <w:jc w:val="center"/>
      <w:rPr>
        <w:i w:val="0"/>
      </w:rPr>
    </w:pPr>
    <w:r>
      <w:rPr>
        <w:i w:val="0"/>
      </w:rPr>
      <w:t>TẠP CHÍ KHOA HỌC ĐẠI HỌC ĐÀ LẠT    Tập 10, Số 1, 2020    1-20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97BFE"/>
    <w:multiLevelType w:val="hybridMultilevel"/>
    <w:tmpl w:val="83B65764"/>
    <w:lvl w:ilvl="0" w:tplc="320EAE0C">
      <w:start w:val="1"/>
      <w:numFmt w:val="bullet"/>
      <w:pStyle w:val="Heading3"/>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2516AFB"/>
    <w:multiLevelType w:val="hybridMultilevel"/>
    <w:tmpl w:val="DF22BAB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1C6B7724"/>
    <w:multiLevelType w:val="hybridMultilevel"/>
    <w:tmpl w:val="CA6C1BD6"/>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5">
    <w:nsid w:val="29322B9F"/>
    <w:multiLevelType w:val="multilevel"/>
    <w:tmpl w:val="1E642A78"/>
    <w:lvl w:ilvl="0">
      <w:start w:val="1"/>
      <w:numFmt w:val="upperLetter"/>
      <w:pStyle w:val="Els-appendixhead"/>
      <w:suff w:val="nothing"/>
      <w:lvlText w:val="Appendix %1. "/>
      <w:lvlJc w:val="left"/>
      <w:pPr>
        <w:ind w:left="284" w:firstLine="0"/>
      </w:pPr>
      <w:rPr>
        <w:b/>
        <w:i w:val="0"/>
      </w:rPr>
    </w:lvl>
    <w:lvl w:ilvl="1">
      <w:start w:val="1"/>
      <w:numFmt w:val="decimal"/>
      <w:suff w:val="nothing"/>
      <w:lvlText w:val="%1.%2. "/>
      <w:lvlJc w:val="left"/>
      <w:pPr>
        <w:ind w:left="284" w:firstLine="0"/>
      </w:pPr>
      <w:rPr>
        <w:rFonts w:ascii="Times New Roman" w:hAnsi="Times New Roman" w:hint="default"/>
        <w:b w:val="0"/>
        <w:i/>
        <w:sz w:val="20"/>
      </w:rPr>
    </w:lvl>
    <w:lvl w:ilvl="2">
      <w:start w:val="1"/>
      <w:numFmt w:val="none"/>
      <w:lvlText w:val=""/>
      <w:lvlJc w:val="left"/>
      <w:pPr>
        <w:tabs>
          <w:tab w:val="num" w:pos="644"/>
        </w:tabs>
        <w:ind w:left="284" w:firstLine="0"/>
      </w:pPr>
    </w:lvl>
    <w:lvl w:ilvl="3">
      <w:start w:val="1"/>
      <w:numFmt w:val="none"/>
      <w:lvlText w:val=""/>
      <w:lvlJc w:val="right"/>
      <w:pPr>
        <w:tabs>
          <w:tab w:val="num" w:pos="644"/>
        </w:tabs>
        <w:ind w:left="284" w:firstLine="0"/>
      </w:pPr>
    </w:lvl>
    <w:lvl w:ilvl="4">
      <w:start w:val="1"/>
      <w:numFmt w:val="none"/>
      <w:lvlText w:val=""/>
      <w:lvlJc w:val="left"/>
      <w:pPr>
        <w:tabs>
          <w:tab w:val="num" w:pos="644"/>
        </w:tabs>
        <w:ind w:left="284" w:firstLine="0"/>
      </w:pPr>
    </w:lvl>
    <w:lvl w:ilvl="5">
      <w:start w:val="1"/>
      <w:numFmt w:val="none"/>
      <w:lvlText w:val=""/>
      <w:lvlJc w:val="left"/>
      <w:pPr>
        <w:tabs>
          <w:tab w:val="num" w:pos="644"/>
        </w:tabs>
        <w:ind w:left="284" w:firstLine="0"/>
      </w:pPr>
    </w:lvl>
    <w:lvl w:ilvl="6">
      <w:start w:val="1"/>
      <w:numFmt w:val="none"/>
      <w:lvlText w:val=""/>
      <w:lvlJc w:val="left"/>
      <w:pPr>
        <w:tabs>
          <w:tab w:val="num" w:pos="644"/>
        </w:tabs>
        <w:ind w:left="284" w:firstLine="0"/>
      </w:pPr>
    </w:lvl>
    <w:lvl w:ilvl="7">
      <w:start w:val="1"/>
      <w:numFmt w:val="none"/>
      <w:lvlText w:val=""/>
      <w:lvlJc w:val="left"/>
      <w:pPr>
        <w:tabs>
          <w:tab w:val="num" w:pos="644"/>
        </w:tabs>
        <w:ind w:left="284" w:firstLine="0"/>
      </w:pPr>
    </w:lvl>
    <w:lvl w:ilvl="8">
      <w:start w:val="1"/>
      <w:numFmt w:val="none"/>
      <w:lvlText w:val=""/>
      <w:lvlJc w:val="left"/>
      <w:pPr>
        <w:tabs>
          <w:tab w:val="num" w:pos="644"/>
        </w:tabs>
        <w:ind w:left="284" w:firstLine="0"/>
      </w:pPr>
    </w:lvl>
  </w:abstractNum>
  <w:abstractNum w:abstractNumId="6">
    <w:nsid w:val="336735B1"/>
    <w:multiLevelType w:val="hybridMultilevel"/>
    <w:tmpl w:val="26C259E4"/>
    <w:lvl w:ilvl="0" w:tplc="8152A084">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3579327F"/>
    <w:multiLevelType w:val="hybridMultilevel"/>
    <w:tmpl w:val="EE827F40"/>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1F6E36"/>
    <w:multiLevelType w:val="hybridMultilevel"/>
    <w:tmpl w:val="A4B89C22"/>
    <w:lvl w:ilvl="0" w:tplc="14090001">
      <w:start w:val="1"/>
      <w:numFmt w:val="bullet"/>
      <w:lvlText w:val=""/>
      <w:lvlJc w:val="left"/>
      <w:pPr>
        <w:ind w:left="1162" w:hanging="360"/>
      </w:pPr>
      <w:rPr>
        <w:rFonts w:ascii="Symbol" w:hAnsi="Symbol" w:hint="default"/>
      </w:rPr>
    </w:lvl>
    <w:lvl w:ilvl="1" w:tplc="14090003" w:tentative="1">
      <w:start w:val="1"/>
      <w:numFmt w:val="bullet"/>
      <w:lvlText w:val="o"/>
      <w:lvlJc w:val="left"/>
      <w:pPr>
        <w:ind w:left="1882" w:hanging="360"/>
      </w:pPr>
      <w:rPr>
        <w:rFonts w:ascii="Courier New" w:hAnsi="Courier New" w:cs="Courier New" w:hint="default"/>
      </w:rPr>
    </w:lvl>
    <w:lvl w:ilvl="2" w:tplc="14090005" w:tentative="1">
      <w:start w:val="1"/>
      <w:numFmt w:val="bullet"/>
      <w:lvlText w:val=""/>
      <w:lvlJc w:val="left"/>
      <w:pPr>
        <w:ind w:left="2602" w:hanging="360"/>
      </w:pPr>
      <w:rPr>
        <w:rFonts w:ascii="Wingdings" w:hAnsi="Wingdings" w:hint="default"/>
      </w:rPr>
    </w:lvl>
    <w:lvl w:ilvl="3" w:tplc="14090001" w:tentative="1">
      <w:start w:val="1"/>
      <w:numFmt w:val="bullet"/>
      <w:lvlText w:val=""/>
      <w:lvlJc w:val="left"/>
      <w:pPr>
        <w:ind w:left="3322" w:hanging="360"/>
      </w:pPr>
      <w:rPr>
        <w:rFonts w:ascii="Symbol" w:hAnsi="Symbol" w:hint="default"/>
      </w:rPr>
    </w:lvl>
    <w:lvl w:ilvl="4" w:tplc="14090003" w:tentative="1">
      <w:start w:val="1"/>
      <w:numFmt w:val="bullet"/>
      <w:lvlText w:val="o"/>
      <w:lvlJc w:val="left"/>
      <w:pPr>
        <w:ind w:left="4042" w:hanging="360"/>
      </w:pPr>
      <w:rPr>
        <w:rFonts w:ascii="Courier New" w:hAnsi="Courier New" w:cs="Courier New" w:hint="default"/>
      </w:rPr>
    </w:lvl>
    <w:lvl w:ilvl="5" w:tplc="14090005" w:tentative="1">
      <w:start w:val="1"/>
      <w:numFmt w:val="bullet"/>
      <w:lvlText w:val=""/>
      <w:lvlJc w:val="left"/>
      <w:pPr>
        <w:ind w:left="4762" w:hanging="360"/>
      </w:pPr>
      <w:rPr>
        <w:rFonts w:ascii="Wingdings" w:hAnsi="Wingdings" w:hint="default"/>
      </w:rPr>
    </w:lvl>
    <w:lvl w:ilvl="6" w:tplc="14090001" w:tentative="1">
      <w:start w:val="1"/>
      <w:numFmt w:val="bullet"/>
      <w:lvlText w:val=""/>
      <w:lvlJc w:val="left"/>
      <w:pPr>
        <w:ind w:left="5482" w:hanging="360"/>
      </w:pPr>
      <w:rPr>
        <w:rFonts w:ascii="Symbol" w:hAnsi="Symbol" w:hint="default"/>
      </w:rPr>
    </w:lvl>
    <w:lvl w:ilvl="7" w:tplc="14090003" w:tentative="1">
      <w:start w:val="1"/>
      <w:numFmt w:val="bullet"/>
      <w:lvlText w:val="o"/>
      <w:lvlJc w:val="left"/>
      <w:pPr>
        <w:ind w:left="6202" w:hanging="360"/>
      </w:pPr>
      <w:rPr>
        <w:rFonts w:ascii="Courier New" w:hAnsi="Courier New" w:cs="Courier New" w:hint="default"/>
      </w:rPr>
    </w:lvl>
    <w:lvl w:ilvl="8" w:tplc="14090005" w:tentative="1">
      <w:start w:val="1"/>
      <w:numFmt w:val="bullet"/>
      <w:lvlText w:val=""/>
      <w:lvlJc w:val="left"/>
      <w:pPr>
        <w:ind w:left="6922" w:hanging="360"/>
      </w:pPr>
      <w:rPr>
        <w:rFonts w:ascii="Wingdings" w:hAnsi="Wingdings" w:hint="default"/>
      </w:rPr>
    </w:lvl>
  </w:abstractNum>
  <w:abstractNum w:abstractNumId="10">
    <w:nsid w:val="45C85219"/>
    <w:multiLevelType w:val="hybridMultilevel"/>
    <w:tmpl w:val="7902E340"/>
    <w:lvl w:ilvl="0" w:tplc="92FC5C82">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4BAE0447"/>
    <w:multiLevelType w:val="hybridMultilevel"/>
    <w:tmpl w:val="AAD06D2E"/>
    <w:lvl w:ilvl="0" w:tplc="14090001">
      <w:start w:val="1"/>
      <w:numFmt w:val="bullet"/>
      <w:lvlText w:val=""/>
      <w:lvlJc w:val="left"/>
      <w:pPr>
        <w:ind w:left="1021" w:hanging="360"/>
      </w:pPr>
      <w:rPr>
        <w:rFonts w:ascii="Symbol" w:hAnsi="Symbol" w:hint="default"/>
      </w:rPr>
    </w:lvl>
    <w:lvl w:ilvl="1" w:tplc="14090003" w:tentative="1">
      <w:start w:val="1"/>
      <w:numFmt w:val="bullet"/>
      <w:lvlText w:val="o"/>
      <w:lvlJc w:val="left"/>
      <w:pPr>
        <w:ind w:left="1741" w:hanging="360"/>
      </w:pPr>
      <w:rPr>
        <w:rFonts w:ascii="Courier New" w:hAnsi="Courier New" w:cs="Courier New" w:hint="default"/>
      </w:rPr>
    </w:lvl>
    <w:lvl w:ilvl="2" w:tplc="14090005" w:tentative="1">
      <w:start w:val="1"/>
      <w:numFmt w:val="bullet"/>
      <w:lvlText w:val=""/>
      <w:lvlJc w:val="left"/>
      <w:pPr>
        <w:ind w:left="2461" w:hanging="360"/>
      </w:pPr>
      <w:rPr>
        <w:rFonts w:ascii="Wingdings" w:hAnsi="Wingdings" w:hint="default"/>
      </w:rPr>
    </w:lvl>
    <w:lvl w:ilvl="3" w:tplc="14090001" w:tentative="1">
      <w:start w:val="1"/>
      <w:numFmt w:val="bullet"/>
      <w:lvlText w:val=""/>
      <w:lvlJc w:val="left"/>
      <w:pPr>
        <w:ind w:left="3181" w:hanging="360"/>
      </w:pPr>
      <w:rPr>
        <w:rFonts w:ascii="Symbol" w:hAnsi="Symbol" w:hint="default"/>
      </w:rPr>
    </w:lvl>
    <w:lvl w:ilvl="4" w:tplc="14090003" w:tentative="1">
      <w:start w:val="1"/>
      <w:numFmt w:val="bullet"/>
      <w:lvlText w:val="o"/>
      <w:lvlJc w:val="left"/>
      <w:pPr>
        <w:ind w:left="3901" w:hanging="360"/>
      </w:pPr>
      <w:rPr>
        <w:rFonts w:ascii="Courier New" w:hAnsi="Courier New" w:cs="Courier New" w:hint="default"/>
      </w:rPr>
    </w:lvl>
    <w:lvl w:ilvl="5" w:tplc="14090005" w:tentative="1">
      <w:start w:val="1"/>
      <w:numFmt w:val="bullet"/>
      <w:lvlText w:val=""/>
      <w:lvlJc w:val="left"/>
      <w:pPr>
        <w:ind w:left="4621" w:hanging="360"/>
      </w:pPr>
      <w:rPr>
        <w:rFonts w:ascii="Wingdings" w:hAnsi="Wingdings" w:hint="default"/>
      </w:rPr>
    </w:lvl>
    <w:lvl w:ilvl="6" w:tplc="14090001" w:tentative="1">
      <w:start w:val="1"/>
      <w:numFmt w:val="bullet"/>
      <w:lvlText w:val=""/>
      <w:lvlJc w:val="left"/>
      <w:pPr>
        <w:ind w:left="5341" w:hanging="360"/>
      </w:pPr>
      <w:rPr>
        <w:rFonts w:ascii="Symbol" w:hAnsi="Symbol" w:hint="default"/>
      </w:rPr>
    </w:lvl>
    <w:lvl w:ilvl="7" w:tplc="14090003" w:tentative="1">
      <w:start w:val="1"/>
      <w:numFmt w:val="bullet"/>
      <w:lvlText w:val="o"/>
      <w:lvlJc w:val="left"/>
      <w:pPr>
        <w:ind w:left="6061" w:hanging="360"/>
      </w:pPr>
      <w:rPr>
        <w:rFonts w:ascii="Courier New" w:hAnsi="Courier New" w:cs="Courier New" w:hint="default"/>
      </w:rPr>
    </w:lvl>
    <w:lvl w:ilvl="8" w:tplc="14090005" w:tentative="1">
      <w:start w:val="1"/>
      <w:numFmt w:val="bullet"/>
      <w:lvlText w:val=""/>
      <w:lvlJc w:val="left"/>
      <w:pPr>
        <w:ind w:left="6781" w:hanging="360"/>
      </w:pPr>
      <w:rPr>
        <w:rFonts w:ascii="Wingdings" w:hAnsi="Wingdings" w:hint="default"/>
      </w:rPr>
    </w:lvl>
  </w:abstractNum>
  <w:abstractNum w:abstractNumId="12">
    <w:nsid w:val="4E6A6FDA"/>
    <w:multiLevelType w:val="multilevel"/>
    <w:tmpl w:val="3410C2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205803"/>
    <w:multiLevelType w:val="multilevel"/>
    <w:tmpl w:val="7EE6A1E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nsid w:val="56571DA0"/>
    <w:multiLevelType w:val="multilevel"/>
    <w:tmpl w:val="17F0D5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E72DDE"/>
    <w:multiLevelType w:val="hybridMultilevel"/>
    <w:tmpl w:val="EDC2CC92"/>
    <w:lvl w:ilvl="0" w:tplc="C4A6A9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200603"/>
    <w:multiLevelType w:val="hybridMultilevel"/>
    <w:tmpl w:val="6C4621B6"/>
    <w:lvl w:ilvl="0" w:tplc="87AA0EDC">
      <w:start w:val="1"/>
      <w:numFmt w:val="decimal"/>
      <w:lvlText w:val="%1."/>
      <w:lvlJc w:val="left"/>
      <w:pPr>
        <w:ind w:left="377" w:hanging="360"/>
      </w:pPr>
      <w:rPr>
        <w:rFonts w:hint="default"/>
        <w:b/>
      </w:rPr>
    </w:lvl>
    <w:lvl w:ilvl="1" w:tplc="14090019" w:tentative="1">
      <w:start w:val="1"/>
      <w:numFmt w:val="lowerLetter"/>
      <w:lvlText w:val="%2."/>
      <w:lvlJc w:val="left"/>
      <w:pPr>
        <w:ind w:left="1097" w:hanging="360"/>
      </w:pPr>
    </w:lvl>
    <w:lvl w:ilvl="2" w:tplc="1409001B" w:tentative="1">
      <w:start w:val="1"/>
      <w:numFmt w:val="lowerRoman"/>
      <w:lvlText w:val="%3."/>
      <w:lvlJc w:val="right"/>
      <w:pPr>
        <w:ind w:left="1817" w:hanging="180"/>
      </w:pPr>
    </w:lvl>
    <w:lvl w:ilvl="3" w:tplc="1409000F" w:tentative="1">
      <w:start w:val="1"/>
      <w:numFmt w:val="decimal"/>
      <w:lvlText w:val="%4."/>
      <w:lvlJc w:val="left"/>
      <w:pPr>
        <w:ind w:left="2537" w:hanging="360"/>
      </w:pPr>
    </w:lvl>
    <w:lvl w:ilvl="4" w:tplc="14090019" w:tentative="1">
      <w:start w:val="1"/>
      <w:numFmt w:val="lowerLetter"/>
      <w:lvlText w:val="%5."/>
      <w:lvlJc w:val="left"/>
      <w:pPr>
        <w:ind w:left="3257" w:hanging="360"/>
      </w:pPr>
    </w:lvl>
    <w:lvl w:ilvl="5" w:tplc="1409001B" w:tentative="1">
      <w:start w:val="1"/>
      <w:numFmt w:val="lowerRoman"/>
      <w:lvlText w:val="%6."/>
      <w:lvlJc w:val="right"/>
      <w:pPr>
        <w:ind w:left="3977" w:hanging="180"/>
      </w:pPr>
    </w:lvl>
    <w:lvl w:ilvl="6" w:tplc="1409000F" w:tentative="1">
      <w:start w:val="1"/>
      <w:numFmt w:val="decimal"/>
      <w:lvlText w:val="%7."/>
      <w:lvlJc w:val="left"/>
      <w:pPr>
        <w:ind w:left="4697" w:hanging="360"/>
      </w:pPr>
    </w:lvl>
    <w:lvl w:ilvl="7" w:tplc="14090019" w:tentative="1">
      <w:start w:val="1"/>
      <w:numFmt w:val="lowerLetter"/>
      <w:lvlText w:val="%8."/>
      <w:lvlJc w:val="left"/>
      <w:pPr>
        <w:ind w:left="5417" w:hanging="360"/>
      </w:pPr>
    </w:lvl>
    <w:lvl w:ilvl="8" w:tplc="1409001B" w:tentative="1">
      <w:start w:val="1"/>
      <w:numFmt w:val="lowerRoman"/>
      <w:lvlText w:val="%9."/>
      <w:lvlJc w:val="right"/>
      <w:pPr>
        <w:ind w:left="6137" w:hanging="180"/>
      </w:pPr>
    </w:lvl>
  </w:abstractNum>
  <w:abstractNum w:abstractNumId="1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nsid w:val="6A79748E"/>
    <w:multiLevelType w:val="hybridMultilevel"/>
    <w:tmpl w:val="9B1AE58E"/>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2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4">
    <w:nsid w:val="711C0A94"/>
    <w:multiLevelType w:val="hybridMultilevel"/>
    <w:tmpl w:val="E25A5196"/>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2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75C13B7C"/>
    <w:multiLevelType w:val="hybridMultilevel"/>
    <w:tmpl w:val="030AF25C"/>
    <w:lvl w:ilvl="0" w:tplc="798A379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E86B08"/>
    <w:multiLevelType w:val="hybridMultilevel"/>
    <w:tmpl w:val="8A787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
  </w:num>
  <w:num w:numId="6">
    <w:abstractNumId w:val="5"/>
  </w:num>
  <w:num w:numId="7">
    <w:abstractNumId w:val="19"/>
  </w:num>
  <w:num w:numId="8">
    <w:abstractNumId w:val="3"/>
  </w:num>
  <w:num w:numId="9">
    <w:abstractNumId w:val="13"/>
  </w:num>
  <w:num w:numId="10">
    <w:abstractNumId w:val="25"/>
  </w:num>
  <w:num w:numId="11">
    <w:abstractNumId w:val="23"/>
  </w:num>
  <w:num w:numId="12">
    <w:abstractNumId w:val="15"/>
  </w:num>
  <w:num w:numId="13">
    <w:abstractNumId w:val="15"/>
  </w:num>
  <w:num w:numId="14">
    <w:abstractNumId w:val="15"/>
  </w:num>
  <w:num w:numId="15">
    <w:abstractNumId w:val="15"/>
  </w:num>
  <w:num w:numId="16">
    <w:abstractNumId w:val="1"/>
  </w:num>
  <w:num w:numId="17">
    <w:abstractNumId w:val="5"/>
  </w:num>
  <w:num w:numId="18">
    <w:abstractNumId w:val="19"/>
  </w:num>
  <w:num w:numId="19">
    <w:abstractNumId w:val="3"/>
  </w:num>
  <w:num w:numId="20">
    <w:abstractNumId w:val="13"/>
  </w:num>
  <w:num w:numId="21">
    <w:abstractNumId w:val="1"/>
  </w:num>
  <w:num w:numId="22">
    <w:abstractNumId w:val="15"/>
  </w:num>
  <w:num w:numId="23">
    <w:abstractNumId w:val="15"/>
  </w:num>
  <w:num w:numId="24">
    <w:abstractNumId w:val="15"/>
  </w:num>
  <w:num w:numId="25">
    <w:abstractNumId w:val="15"/>
  </w:num>
  <w:num w:numId="26">
    <w:abstractNumId w:val="21"/>
  </w:num>
  <w:num w:numId="27">
    <w:abstractNumId w:val="22"/>
  </w:num>
  <w:num w:numId="28">
    <w:abstractNumId w:val="8"/>
  </w:num>
  <w:num w:numId="29">
    <w:abstractNumId w:val="14"/>
  </w:num>
  <w:num w:numId="30">
    <w:abstractNumId w:val="16"/>
  </w:num>
  <w:num w:numId="31">
    <w:abstractNumId w:val="7"/>
  </w:num>
  <w:num w:numId="32">
    <w:abstractNumId w:val="0"/>
  </w:num>
  <w:num w:numId="33">
    <w:abstractNumId w:val="6"/>
  </w:num>
  <w:num w:numId="34">
    <w:abstractNumId w:val="12"/>
  </w:num>
  <w:num w:numId="35">
    <w:abstractNumId w:val="10"/>
  </w:num>
  <w:num w:numId="36">
    <w:abstractNumId w:val="2"/>
  </w:num>
  <w:num w:numId="37">
    <w:abstractNumId w:val="18"/>
  </w:num>
  <w:num w:numId="38">
    <w:abstractNumId w:val="24"/>
  </w:num>
  <w:num w:numId="39">
    <w:abstractNumId w:val="20"/>
  </w:num>
  <w:num w:numId="40">
    <w:abstractNumId w:val="4"/>
  </w:num>
  <w:num w:numId="41">
    <w:abstractNumId w:val="27"/>
  </w:num>
  <w:num w:numId="42">
    <w:abstractNumId w:val="11"/>
  </w:num>
  <w:num w:numId="43">
    <w:abstractNumId w:val="9"/>
  </w:num>
  <w:num w:numId="44">
    <w:abstractNumId w:val="26"/>
  </w:num>
  <w:num w:numId="45">
    <w:abstractNumId w:val="26"/>
    <w:lvlOverride w:ilvl="0">
      <w:startOverride w:val="1"/>
    </w:lvlOverride>
  </w:num>
  <w:num w:numId="46">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iminhkhue16@gmail.com">
    <w15:presenceInfo w15:providerId="Windows Live" w15:userId="be662cfba262b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hideSpellingErrors/>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wMzI2M7Y0MjQwMTNU0lEKTi0uzszPAykwNKgFAMLwNxwtAAAA"/>
  </w:docVars>
  <w:rsids>
    <w:rsidRoot w:val="008605D3"/>
    <w:rsid w:val="00014D5A"/>
    <w:rsid w:val="00016DF2"/>
    <w:rsid w:val="000276B4"/>
    <w:rsid w:val="00034201"/>
    <w:rsid w:val="00035625"/>
    <w:rsid w:val="00041AFB"/>
    <w:rsid w:val="000473CA"/>
    <w:rsid w:val="00064C06"/>
    <w:rsid w:val="00066E4B"/>
    <w:rsid w:val="00077427"/>
    <w:rsid w:val="00077B45"/>
    <w:rsid w:val="00083755"/>
    <w:rsid w:val="000843D2"/>
    <w:rsid w:val="0008556B"/>
    <w:rsid w:val="00092BF8"/>
    <w:rsid w:val="0009593C"/>
    <w:rsid w:val="000A18B8"/>
    <w:rsid w:val="000A26E4"/>
    <w:rsid w:val="000A6570"/>
    <w:rsid w:val="000B0F31"/>
    <w:rsid w:val="000B69EA"/>
    <w:rsid w:val="000C69E2"/>
    <w:rsid w:val="000E442C"/>
    <w:rsid w:val="00105C93"/>
    <w:rsid w:val="00113A12"/>
    <w:rsid w:val="001233D4"/>
    <w:rsid w:val="001414B7"/>
    <w:rsid w:val="00153256"/>
    <w:rsid w:val="00157CCF"/>
    <w:rsid w:val="001725E1"/>
    <w:rsid w:val="00181E7B"/>
    <w:rsid w:val="001905B9"/>
    <w:rsid w:val="00191FBA"/>
    <w:rsid w:val="001B471D"/>
    <w:rsid w:val="001B6460"/>
    <w:rsid w:val="001C490D"/>
    <w:rsid w:val="001C4A17"/>
    <w:rsid w:val="001D5165"/>
    <w:rsid w:val="001E43F4"/>
    <w:rsid w:val="001E5EB4"/>
    <w:rsid w:val="001F69EC"/>
    <w:rsid w:val="00201B93"/>
    <w:rsid w:val="002113A5"/>
    <w:rsid w:val="00215679"/>
    <w:rsid w:val="0022268F"/>
    <w:rsid w:val="00230799"/>
    <w:rsid w:val="0023128F"/>
    <w:rsid w:val="0024349C"/>
    <w:rsid w:val="00243B13"/>
    <w:rsid w:val="0026062E"/>
    <w:rsid w:val="00261071"/>
    <w:rsid w:val="0026661B"/>
    <w:rsid w:val="00271941"/>
    <w:rsid w:val="00276949"/>
    <w:rsid w:val="002838E8"/>
    <w:rsid w:val="00283D5F"/>
    <w:rsid w:val="00296956"/>
    <w:rsid w:val="0029773D"/>
    <w:rsid w:val="002A1F6B"/>
    <w:rsid w:val="002A24B3"/>
    <w:rsid w:val="002A34F1"/>
    <w:rsid w:val="002B76C3"/>
    <w:rsid w:val="002C11C3"/>
    <w:rsid w:val="002D4FF5"/>
    <w:rsid w:val="002D5119"/>
    <w:rsid w:val="002F0FEE"/>
    <w:rsid w:val="002F2667"/>
    <w:rsid w:val="00301834"/>
    <w:rsid w:val="00311D13"/>
    <w:rsid w:val="00314CAA"/>
    <w:rsid w:val="00316E0A"/>
    <w:rsid w:val="00325734"/>
    <w:rsid w:val="00326037"/>
    <w:rsid w:val="00331474"/>
    <w:rsid w:val="0033349D"/>
    <w:rsid w:val="0033641D"/>
    <w:rsid w:val="00342807"/>
    <w:rsid w:val="00344A99"/>
    <w:rsid w:val="0036300F"/>
    <w:rsid w:val="00366842"/>
    <w:rsid w:val="003736D7"/>
    <w:rsid w:val="00380696"/>
    <w:rsid w:val="003828D7"/>
    <w:rsid w:val="00390CDA"/>
    <w:rsid w:val="003B21E0"/>
    <w:rsid w:val="003B3D36"/>
    <w:rsid w:val="003C042C"/>
    <w:rsid w:val="003C2317"/>
    <w:rsid w:val="003D317A"/>
    <w:rsid w:val="003E6C8A"/>
    <w:rsid w:val="003E7221"/>
    <w:rsid w:val="003E79A9"/>
    <w:rsid w:val="003F5C84"/>
    <w:rsid w:val="003F7CC6"/>
    <w:rsid w:val="00405063"/>
    <w:rsid w:val="004134A2"/>
    <w:rsid w:val="00413B93"/>
    <w:rsid w:val="0042450F"/>
    <w:rsid w:val="00424C62"/>
    <w:rsid w:val="00441F73"/>
    <w:rsid w:val="00455677"/>
    <w:rsid w:val="0045709C"/>
    <w:rsid w:val="0047108B"/>
    <w:rsid w:val="004825E4"/>
    <w:rsid w:val="00483C39"/>
    <w:rsid w:val="004853A3"/>
    <w:rsid w:val="00487A5D"/>
    <w:rsid w:val="00491FA7"/>
    <w:rsid w:val="00496FE6"/>
    <w:rsid w:val="004A085A"/>
    <w:rsid w:val="004A4DBE"/>
    <w:rsid w:val="004C3246"/>
    <w:rsid w:val="004D2385"/>
    <w:rsid w:val="004D701D"/>
    <w:rsid w:val="004E0D09"/>
    <w:rsid w:val="004F4BB1"/>
    <w:rsid w:val="00505C09"/>
    <w:rsid w:val="00515B77"/>
    <w:rsid w:val="005163D4"/>
    <w:rsid w:val="00540ABE"/>
    <w:rsid w:val="00543A13"/>
    <w:rsid w:val="00547102"/>
    <w:rsid w:val="00547B69"/>
    <w:rsid w:val="0056631D"/>
    <w:rsid w:val="005739E4"/>
    <w:rsid w:val="005754D9"/>
    <w:rsid w:val="005820BE"/>
    <w:rsid w:val="00583B64"/>
    <w:rsid w:val="00585E36"/>
    <w:rsid w:val="0058742B"/>
    <w:rsid w:val="00594901"/>
    <w:rsid w:val="005B7E3A"/>
    <w:rsid w:val="005C1F88"/>
    <w:rsid w:val="005D5373"/>
    <w:rsid w:val="005E1AD4"/>
    <w:rsid w:val="005F3105"/>
    <w:rsid w:val="005F6B52"/>
    <w:rsid w:val="00602809"/>
    <w:rsid w:val="006108E1"/>
    <w:rsid w:val="00615E2D"/>
    <w:rsid w:val="006251A5"/>
    <w:rsid w:val="00631D48"/>
    <w:rsid w:val="00647244"/>
    <w:rsid w:val="006522F5"/>
    <w:rsid w:val="00663E66"/>
    <w:rsid w:val="00665441"/>
    <w:rsid w:val="00673A3A"/>
    <w:rsid w:val="00673CC5"/>
    <w:rsid w:val="0068437E"/>
    <w:rsid w:val="006858D2"/>
    <w:rsid w:val="00685B52"/>
    <w:rsid w:val="00694E49"/>
    <w:rsid w:val="006A3278"/>
    <w:rsid w:val="006B2736"/>
    <w:rsid w:val="006B2978"/>
    <w:rsid w:val="006C12FC"/>
    <w:rsid w:val="006C3C42"/>
    <w:rsid w:val="006D4CED"/>
    <w:rsid w:val="006E3D11"/>
    <w:rsid w:val="00701085"/>
    <w:rsid w:val="00701DD5"/>
    <w:rsid w:val="0070211F"/>
    <w:rsid w:val="00703E55"/>
    <w:rsid w:val="007178F4"/>
    <w:rsid w:val="0072514C"/>
    <w:rsid w:val="00726D27"/>
    <w:rsid w:val="00732C2D"/>
    <w:rsid w:val="00734194"/>
    <w:rsid w:val="007358F2"/>
    <w:rsid w:val="00762128"/>
    <w:rsid w:val="00771746"/>
    <w:rsid w:val="00775BAD"/>
    <w:rsid w:val="00783A2E"/>
    <w:rsid w:val="00787624"/>
    <w:rsid w:val="00793EFF"/>
    <w:rsid w:val="00794461"/>
    <w:rsid w:val="007A2559"/>
    <w:rsid w:val="007A7C77"/>
    <w:rsid w:val="007B0548"/>
    <w:rsid w:val="007B6C44"/>
    <w:rsid w:val="007C2087"/>
    <w:rsid w:val="007C2DF6"/>
    <w:rsid w:val="007C3FE7"/>
    <w:rsid w:val="007C551A"/>
    <w:rsid w:val="007D0D8F"/>
    <w:rsid w:val="007E35DE"/>
    <w:rsid w:val="0080594F"/>
    <w:rsid w:val="0080659D"/>
    <w:rsid w:val="008111F1"/>
    <w:rsid w:val="00814F39"/>
    <w:rsid w:val="0081571E"/>
    <w:rsid w:val="00822741"/>
    <w:rsid w:val="00822C56"/>
    <w:rsid w:val="00826365"/>
    <w:rsid w:val="008469FA"/>
    <w:rsid w:val="008605D3"/>
    <w:rsid w:val="00862632"/>
    <w:rsid w:val="0086395C"/>
    <w:rsid w:val="008721EC"/>
    <w:rsid w:val="008746EA"/>
    <w:rsid w:val="008838A6"/>
    <w:rsid w:val="008841EC"/>
    <w:rsid w:val="008A07F5"/>
    <w:rsid w:val="008A147D"/>
    <w:rsid w:val="008A307F"/>
    <w:rsid w:val="008A3BF5"/>
    <w:rsid w:val="008A47AB"/>
    <w:rsid w:val="008B1D5D"/>
    <w:rsid w:val="008C18A0"/>
    <w:rsid w:val="008C3528"/>
    <w:rsid w:val="008C3D78"/>
    <w:rsid w:val="008C6E95"/>
    <w:rsid w:val="008D0580"/>
    <w:rsid w:val="008D72B0"/>
    <w:rsid w:val="008F2E95"/>
    <w:rsid w:val="008F6119"/>
    <w:rsid w:val="009375BE"/>
    <w:rsid w:val="009428C0"/>
    <w:rsid w:val="009446F1"/>
    <w:rsid w:val="00951434"/>
    <w:rsid w:val="00951A1F"/>
    <w:rsid w:val="00952C81"/>
    <w:rsid w:val="00963BDD"/>
    <w:rsid w:val="009666BA"/>
    <w:rsid w:val="009815D3"/>
    <w:rsid w:val="00990604"/>
    <w:rsid w:val="0099197B"/>
    <w:rsid w:val="00991BD0"/>
    <w:rsid w:val="00994264"/>
    <w:rsid w:val="009A19E4"/>
    <w:rsid w:val="009A3362"/>
    <w:rsid w:val="009B01E9"/>
    <w:rsid w:val="009B03F3"/>
    <w:rsid w:val="009B1130"/>
    <w:rsid w:val="009B510A"/>
    <w:rsid w:val="009B7D61"/>
    <w:rsid w:val="009C2631"/>
    <w:rsid w:val="009D5F52"/>
    <w:rsid w:val="009D7A50"/>
    <w:rsid w:val="009E211C"/>
    <w:rsid w:val="009E350A"/>
    <w:rsid w:val="009F47F7"/>
    <w:rsid w:val="00A1692F"/>
    <w:rsid w:val="00A20003"/>
    <w:rsid w:val="00A2336B"/>
    <w:rsid w:val="00A24392"/>
    <w:rsid w:val="00A33FF6"/>
    <w:rsid w:val="00A36BDA"/>
    <w:rsid w:val="00A46344"/>
    <w:rsid w:val="00A52555"/>
    <w:rsid w:val="00A531DD"/>
    <w:rsid w:val="00A55934"/>
    <w:rsid w:val="00A715F5"/>
    <w:rsid w:val="00A741D5"/>
    <w:rsid w:val="00A75CAA"/>
    <w:rsid w:val="00A92049"/>
    <w:rsid w:val="00A95D31"/>
    <w:rsid w:val="00A95E3B"/>
    <w:rsid w:val="00AA0169"/>
    <w:rsid w:val="00AA036F"/>
    <w:rsid w:val="00AA0800"/>
    <w:rsid w:val="00AA0BD0"/>
    <w:rsid w:val="00AA5F50"/>
    <w:rsid w:val="00AA79FF"/>
    <w:rsid w:val="00AB2171"/>
    <w:rsid w:val="00AB46A4"/>
    <w:rsid w:val="00AC6C38"/>
    <w:rsid w:val="00AC6F50"/>
    <w:rsid w:val="00AD2FE1"/>
    <w:rsid w:val="00AE608B"/>
    <w:rsid w:val="00AF7635"/>
    <w:rsid w:val="00B01DBC"/>
    <w:rsid w:val="00B15C90"/>
    <w:rsid w:val="00B17B20"/>
    <w:rsid w:val="00B23068"/>
    <w:rsid w:val="00B26A9B"/>
    <w:rsid w:val="00B26C94"/>
    <w:rsid w:val="00B3363C"/>
    <w:rsid w:val="00B51FAC"/>
    <w:rsid w:val="00B52CB0"/>
    <w:rsid w:val="00B52DC0"/>
    <w:rsid w:val="00B62BFE"/>
    <w:rsid w:val="00B64977"/>
    <w:rsid w:val="00B76891"/>
    <w:rsid w:val="00B7727C"/>
    <w:rsid w:val="00B80198"/>
    <w:rsid w:val="00B83CB6"/>
    <w:rsid w:val="00B869C5"/>
    <w:rsid w:val="00BC1175"/>
    <w:rsid w:val="00BC3881"/>
    <w:rsid w:val="00BD2A71"/>
    <w:rsid w:val="00BD7F44"/>
    <w:rsid w:val="00BE048C"/>
    <w:rsid w:val="00BE2964"/>
    <w:rsid w:val="00BE635B"/>
    <w:rsid w:val="00BF2CAF"/>
    <w:rsid w:val="00BF5B0C"/>
    <w:rsid w:val="00BF6354"/>
    <w:rsid w:val="00BF6481"/>
    <w:rsid w:val="00C069E5"/>
    <w:rsid w:val="00C103F7"/>
    <w:rsid w:val="00C156A3"/>
    <w:rsid w:val="00C166FD"/>
    <w:rsid w:val="00C20597"/>
    <w:rsid w:val="00C21742"/>
    <w:rsid w:val="00C21F54"/>
    <w:rsid w:val="00C223B8"/>
    <w:rsid w:val="00C31CC1"/>
    <w:rsid w:val="00C362C5"/>
    <w:rsid w:val="00C447C2"/>
    <w:rsid w:val="00C6111F"/>
    <w:rsid w:val="00C70E1F"/>
    <w:rsid w:val="00C72921"/>
    <w:rsid w:val="00C746A3"/>
    <w:rsid w:val="00C81AFB"/>
    <w:rsid w:val="00C92A09"/>
    <w:rsid w:val="00C97071"/>
    <w:rsid w:val="00CB568A"/>
    <w:rsid w:val="00CC22E6"/>
    <w:rsid w:val="00CC2A94"/>
    <w:rsid w:val="00CC2F9E"/>
    <w:rsid w:val="00CC4451"/>
    <w:rsid w:val="00CE1C93"/>
    <w:rsid w:val="00CE2BAF"/>
    <w:rsid w:val="00CE594D"/>
    <w:rsid w:val="00CF0DF6"/>
    <w:rsid w:val="00D063B5"/>
    <w:rsid w:val="00D13B91"/>
    <w:rsid w:val="00D311BB"/>
    <w:rsid w:val="00D348FC"/>
    <w:rsid w:val="00D35F05"/>
    <w:rsid w:val="00D505CD"/>
    <w:rsid w:val="00D55FE0"/>
    <w:rsid w:val="00D562D4"/>
    <w:rsid w:val="00D601D7"/>
    <w:rsid w:val="00D63461"/>
    <w:rsid w:val="00D63DBF"/>
    <w:rsid w:val="00D64612"/>
    <w:rsid w:val="00D671CE"/>
    <w:rsid w:val="00D7266D"/>
    <w:rsid w:val="00D87DA6"/>
    <w:rsid w:val="00D90AB4"/>
    <w:rsid w:val="00D911ED"/>
    <w:rsid w:val="00DA2729"/>
    <w:rsid w:val="00DB7970"/>
    <w:rsid w:val="00DC0F2E"/>
    <w:rsid w:val="00DC491F"/>
    <w:rsid w:val="00DC4E60"/>
    <w:rsid w:val="00DC651C"/>
    <w:rsid w:val="00DC7DBF"/>
    <w:rsid w:val="00DE54AD"/>
    <w:rsid w:val="00DF0E1F"/>
    <w:rsid w:val="00E01614"/>
    <w:rsid w:val="00E11B1C"/>
    <w:rsid w:val="00E12469"/>
    <w:rsid w:val="00E12917"/>
    <w:rsid w:val="00E12AC4"/>
    <w:rsid w:val="00E20C8F"/>
    <w:rsid w:val="00E21FC8"/>
    <w:rsid w:val="00E240C4"/>
    <w:rsid w:val="00E33E6A"/>
    <w:rsid w:val="00E357C6"/>
    <w:rsid w:val="00E50D77"/>
    <w:rsid w:val="00E5147E"/>
    <w:rsid w:val="00E54B2F"/>
    <w:rsid w:val="00E62875"/>
    <w:rsid w:val="00E84B4A"/>
    <w:rsid w:val="00E92AD7"/>
    <w:rsid w:val="00EA17B2"/>
    <w:rsid w:val="00EA4327"/>
    <w:rsid w:val="00EB2324"/>
    <w:rsid w:val="00EC0D54"/>
    <w:rsid w:val="00EC11CC"/>
    <w:rsid w:val="00EC3312"/>
    <w:rsid w:val="00ED1397"/>
    <w:rsid w:val="00ED2CF2"/>
    <w:rsid w:val="00ED2E9F"/>
    <w:rsid w:val="00EE4CF5"/>
    <w:rsid w:val="00EF0E75"/>
    <w:rsid w:val="00EF4951"/>
    <w:rsid w:val="00EF58E1"/>
    <w:rsid w:val="00F41C64"/>
    <w:rsid w:val="00F539C3"/>
    <w:rsid w:val="00F57AE5"/>
    <w:rsid w:val="00F65893"/>
    <w:rsid w:val="00F70F86"/>
    <w:rsid w:val="00F73B83"/>
    <w:rsid w:val="00FB0415"/>
    <w:rsid w:val="00FB6BFC"/>
    <w:rsid w:val="00FC2509"/>
    <w:rsid w:val="00FC4226"/>
    <w:rsid w:val="00FD1D7C"/>
    <w:rsid w:val="00FD6E0D"/>
    <w:rsid w:val="00FE220B"/>
    <w:rsid w:val="00FE2557"/>
    <w:rsid w:val="00FF48CE"/>
    <w:rsid w:val="00FF57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7947C"/>
  <w15:docId w15:val="{4C188428-4E32-42E4-B9C2-F166D230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uiPriority="9" w:qFormat="1"/>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ội dung"/>
    <w:qFormat/>
    <w:rsid w:val="009B03F3"/>
    <w:pPr>
      <w:spacing w:after="240"/>
      <w:ind w:firstLine="720"/>
      <w:jc w:val="both"/>
    </w:pPr>
    <w:rPr>
      <w:sz w:val="24"/>
      <w:lang w:val="en-GB" w:eastAsia="en-US"/>
    </w:rPr>
  </w:style>
  <w:style w:type="paragraph" w:styleId="Heading1">
    <w:name w:val="heading 1"/>
    <w:basedOn w:val="Normal"/>
    <w:next w:val="Normal"/>
    <w:link w:val="Heading1Char"/>
    <w:uiPriority w:val="9"/>
    <w:rsid w:val="0045709C"/>
    <w:pPr>
      <w:keepNext/>
      <w:keepLines/>
      <w:spacing w:before="480"/>
      <w:outlineLvl w:val="0"/>
    </w:pPr>
    <w:rPr>
      <w:rFonts w:ascii="Cambria" w:eastAsia="Times New Roman" w:hAnsi="Cambria"/>
      <w:b/>
      <w:bCs/>
      <w:color w:val="365F91"/>
      <w:sz w:val="28"/>
      <w:szCs w:val="28"/>
    </w:rPr>
  </w:style>
  <w:style w:type="paragraph" w:styleId="Heading3">
    <w:name w:val="heading 3"/>
    <w:aliases w:val="Mục cấp 4"/>
    <w:basedOn w:val="Normal"/>
    <w:next w:val="Normal"/>
    <w:autoRedefine/>
    <w:qFormat/>
    <w:rsid w:val="00762128"/>
    <w:pPr>
      <w:keepNext/>
      <w:numPr>
        <w:numId w:val="32"/>
      </w:numPr>
      <w:ind w:left="1174" w:hanging="454"/>
      <w:outlineLvl w:val="2"/>
    </w:pPr>
    <w:rPr>
      <w:bCs/>
      <w:szCs w:val="24"/>
    </w:rPr>
  </w:style>
  <w:style w:type="paragraph" w:styleId="Heading4">
    <w:name w:val="heading 4"/>
    <w:basedOn w:val="Normal"/>
    <w:next w:val="Normal"/>
    <w:rsid w:val="00CC2F9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Bảng,hình"/>
    <w:basedOn w:val="Normal"/>
    <w:next w:val="Normal"/>
    <w:autoRedefine/>
    <w:qFormat/>
    <w:rsid w:val="00952C81"/>
    <w:pPr>
      <w:keepLines/>
      <w:spacing w:before="240" w:after="60"/>
      <w:ind w:firstLine="0"/>
      <w:jc w:val="center"/>
    </w:pPr>
    <w:rPr>
      <w:rFonts w:ascii="Times New Roman Bold" w:hAnsi="Times New Roman Bold"/>
      <w:b/>
    </w:rPr>
  </w:style>
  <w:style w:type="paragraph" w:customStyle="1" w:styleId="Footnotes">
    <w:name w:val="Footnotes"/>
    <w:basedOn w:val="FootnoteText"/>
    <w:link w:val="FootnotesChar"/>
    <w:autoRedefine/>
    <w:qFormat/>
    <w:rsid w:val="00A1692F"/>
    <w:pPr>
      <w:spacing w:after="120"/>
      <w:ind w:firstLine="0"/>
    </w:pPr>
    <w:rPr>
      <w:rFonts w:ascii="Times New Roman" w:hAnsi="Times New Roman"/>
      <w:sz w:val="16"/>
    </w:rPr>
  </w:style>
  <w:style w:type="paragraph" w:customStyle="1" w:styleId="Els-3rdorder-head">
    <w:name w:val="Els-3rdorder-head"/>
    <w:next w:val="Els-body-text"/>
    <w:rsid w:val="00CC2F9E"/>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C2F9E"/>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C2F9E"/>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C2F9E"/>
    <w:pPr>
      <w:spacing w:line="220" w:lineRule="exact"/>
      <w:jc w:val="both"/>
    </w:pPr>
    <w:rPr>
      <w:sz w:val="18"/>
      <w:lang w:val="en-US" w:eastAsia="en-US"/>
    </w:rPr>
  </w:style>
  <w:style w:type="paragraph" w:customStyle="1" w:styleId="Els-acknowledgement">
    <w:name w:val="Els-acknowledgement"/>
    <w:next w:val="Normal"/>
    <w:rsid w:val="00CC2F9E"/>
    <w:pPr>
      <w:keepNext/>
      <w:spacing w:before="480" w:after="240" w:line="220" w:lineRule="exact"/>
    </w:pPr>
    <w:rPr>
      <w:b/>
      <w:lang w:val="en-US" w:eastAsia="en-US"/>
    </w:rPr>
  </w:style>
  <w:style w:type="paragraph" w:customStyle="1" w:styleId="Els-aditional-article-history">
    <w:name w:val="Els-aditional-article-history"/>
    <w:basedOn w:val="Normal"/>
    <w:rsid w:val="00CC2F9E"/>
    <w:pPr>
      <w:spacing w:after="400" w:line="200" w:lineRule="exact"/>
      <w:jc w:val="center"/>
    </w:pPr>
    <w:rPr>
      <w:b/>
      <w:noProof/>
      <w:sz w:val="16"/>
      <w:lang w:val="en-US"/>
    </w:rPr>
  </w:style>
  <w:style w:type="paragraph" w:customStyle="1" w:styleId="Els-Affiliation">
    <w:name w:val="Els-Affiliation"/>
    <w:next w:val="Els-Abstract-head"/>
    <w:link w:val="Els-AffiliationChar"/>
    <w:rsid w:val="00CC2F9E"/>
    <w:pPr>
      <w:suppressAutoHyphens/>
      <w:spacing w:line="200" w:lineRule="exact"/>
      <w:jc w:val="center"/>
    </w:pPr>
    <w:rPr>
      <w:i/>
      <w:noProof/>
      <w:sz w:val="16"/>
      <w:lang w:val="en-US" w:eastAsia="en-US"/>
    </w:rPr>
  </w:style>
  <w:style w:type="paragraph" w:customStyle="1" w:styleId="Els-appendixhead">
    <w:name w:val="Els-appendixhead"/>
    <w:next w:val="Normal"/>
    <w:rsid w:val="00CC2F9E"/>
    <w:pPr>
      <w:numPr>
        <w:numId w:val="17"/>
      </w:numPr>
      <w:spacing w:before="480" w:after="240" w:line="220" w:lineRule="exact"/>
    </w:pPr>
    <w:rPr>
      <w:b/>
      <w:lang w:val="en-US" w:eastAsia="en-US"/>
    </w:rPr>
  </w:style>
  <w:style w:type="paragraph" w:customStyle="1" w:styleId="Els-appendixsubhead">
    <w:name w:val="Els-appendixsubhead"/>
    <w:next w:val="Normal"/>
    <w:rsid w:val="00CC2F9E"/>
    <w:pPr>
      <w:numPr>
        <w:ilvl w:val="1"/>
        <w:numId w:val="18"/>
      </w:numPr>
      <w:spacing w:before="240" w:after="240" w:line="220" w:lineRule="exact"/>
    </w:pPr>
    <w:rPr>
      <w:i/>
      <w:lang w:val="en-US" w:eastAsia="en-US"/>
    </w:rPr>
  </w:style>
  <w:style w:type="paragraph" w:customStyle="1" w:styleId="Els-Author">
    <w:name w:val="Els-Author"/>
    <w:next w:val="Normal"/>
    <w:rsid w:val="00CC2F9E"/>
    <w:pPr>
      <w:keepNext/>
      <w:suppressAutoHyphens/>
      <w:spacing w:after="160" w:line="300" w:lineRule="exact"/>
      <w:jc w:val="center"/>
    </w:pPr>
    <w:rPr>
      <w:noProof/>
      <w:sz w:val="26"/>
      <w:lang w:val="en-US" w:eastAsia="en-US"/>
    </w:rPr>
  </w:style>
  <w:style w:type="paragraph" w:customStyle="1" w:styleId="Els-body-text">
    <w:name w:val="Els-body-text"/>
    <w:rsid w:val="00CC2F9E"/>
    <w:pPr>
      <w:spacing w:line="240" w:lineRule="exact"/>
      <w:ind w:firstLine="238"/>
      <w:jc w:val="both"/>
    </w:pPr>
    <w:rPr>
      <w:lang w:val="en-US" w:eastAsia="en-US"/>
    </w:rPr>
  </w:style>
  <w:style w:type="paragraph" w:customStyle="1" w:styleId="Els-bulletlist">
    <w:name w:val="Els-bulletlist"/>
    <w:basedOn w:val="Els-body-text"/>
    <w:rsid w:val="00CC2F9E"/>
    <w:pPr>
      <w:numPr>
        <w:numId w:val="19"/>
      </w:numPr>
      <w:tabs>
        <w:tab w:val="left" w:pos="240"/>
      </w:tabs>
      <w:jc w:val="left"/>
    </w:pPr>
  </w:style>
  <w:style w:type="paragraph" w:customStyle="1" w:styleId="Els-caption">
    <w:name w:val="Els-caption"/>
    <w:rsid w:val="00CC2F9E"/>
    <w:pPr>
      <w:keepLines/>
      <w:spacing w:before="200" w:after="240" w:line="200" w:lineRule="exact"/>
    </w:pPr>
    <w:rPr>
      <w:sz w:val="16"/>
      <w:lang w:val="en-US" w:eastAsia="en-US"/>
    </w:rPr>
  </w:style>
  <w:style w:type="paragraph" w:customStyle="1" w:styleId="Els-chem-equation">
    <w:name w:val="Els-chem-equation"/>
    <w:next w:val="Els-body-text"/>
    <w:rsid w:val="00CC2F9E"/>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C2F9E"/>
    <w:pPr>
      <w:jc w:val="right"/>
    </w:pPr>
  </w:style>
  <w:style w:type="paragraph" w:customStyle="1" w:styleId="Els-collaboration-affiliation">
    <w:name w:val="Els-collaboration-affiliation"/>
    <w:basedOn w:val="Els-collaboration"/>
    <w:rsid w:val="00CC2F9E"/>
  </w:style>
  <w:style w:type="paragraph" w:customStyle="1" w:styleId="Els-presented-by">
    <w:name w:val="Els-presented-by"/>
    <w:rsid w:val="00CC2F9E"/>
    <w:pPr>
      <w:spacing w:after="200"/>
      <w:jc w:val="center"/>
    </w:pPr>
    <w:rPr>
      <w:b/>
      <w:sz w:val="16"/>
      <w:lang w:val="en-US" w:eastAsia="en-US"/>
    </w:rPr>
  </w:style>
  <w:style w:type="paragraph" w:customStyle="1" w:styleId="Els-dedicated-to">
    <w:name w:val="Els-dedicated-to"/>
    <w:basedOn w:val="Els-presented-by"/>
    <w:rsid w:val="00CC2F9E"/>
    <w:rPr>
      <w:b w:val="0"/>
    </w:rPr>
  </w:style>
  <w:style w:type="paragraph" w:customStyle="1" w:styleId="Els-equation">
    <w:name w:val="Els-equation"/>
    <w:next w:val="Normal"/>
    <w:rsid w:val="00CC2F9E"/>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C2F9E"/>
    <w:pPr>
      <w:keepLines/>
      <w:widowControl w:val="0"/>
      <w:spacing w:line="200" w:lineRule="exact"/>
      <w:ind w:firstLine="240"/>
      <w:jc w:val="both"/>
    </w:pPr>
    <w:rPr>
      <w:sz w:val="16"/>
      <w:lang w:val="en-US" w:eastAsia="en-US"/>
    </w:rPr>
  </w:style>
  <w:style w:type="paragraph" w:customStyle="1" w:styleId="Els-history">
    <w:name w:val="Els-history"/>
    <w:next w:val="Normal"/>
    <w:link w:val="Els-historyChar"/>
    <w:rsid w:val="00CC2F9E"/>
    <w:pPr>
      <w:spacing w:before="120" w:after="400" w:line="200" w:lineRule="exact"/>
      <w:jc w:val="center"/>
    </w:pPr>
    <w:rPr>
      <w:noProof/>
      <w:sz w:val="16"/>
      <w:lang w:val="en-US" w:eastAsia="en-US"/>
    </w:rPr>
  </w:style>
  <w:style w:type="character" w:customStyle="1" w:styleId="FootnoteTextChar">
    <w:name w:val="Footnote Text Char"/>
    <w:link w:val="FootnoteText"/>
    <w:semiHidden/>
    <w:rsid w:val="00E5147E"/>
    <w:rPr>
      <w:rFonts w:ascii="Univers" w:hAnsi="Univers"/>
      <w:sz w:val="24"/>
      <w:lang w:val="en-GB" w:eastAsia="en-US"/>
    </w:rPr>
  </w:style>
  <w:style w:type="paragraph" w:customStyle="1" w:styleId="Els-keywords">
    <w:name w:val="Els-keywords"/>
    <w:next w:val="Normal"/>
    <w:link w:val="Els-keywordsChar"/>
    <w:rsid w:val="00CC2F9E"/>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C2F9E"/>
    <w:pPr>
      <w:numPr>
        <w:numId w:val="20"/>
      </w:numPr>
      <w:tabs>
        <w:tab w:val="left" w:pos="240"/>
      </w:tabs>
      <w:ind w:left="480"/>
      <w:jc w:val="left"/>
    </w:pPr>
  </w:style>
  <w:style w:type="paragraph" w:customStyle="1" w:styleId="Els-reference">
    <w:name w:val="Els-reference"/>
    <w:rsid w:val="00CC2F9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C2F9E"/>
    <w:pPr>
      <w:keepNext/>
      <w:spacing w:before="480" w:after="200" w:line="220" w:lineRule="exact"/>
    </w:pPr>
    <w:rPr>
      <w:b/>
      <w:lang w:val="en-US" w:eastAsia="en-US"/>
    </w:rPr>
  </w:style>
  <w:style w:type="paragraph" w:customStyle="1" w:styleId="Els-reprint-line">
    <w:name w:val="Els-reprint-line"/>
    <w:basedOn w:val="Normal"/>
    <w:rsid w:val="00CC2F9E"/>
    <w:pPr>
      <w:tabs>
        <w:tab w:val="left" w:pos="0"/>
        <w:tab w:val="center" w:pos="5443"/>
      </w:tabs>
      <w:jc w:val="center"/>
    </w:pPr>
    <w:rPr>
      <w:sz w:val="16"/>
    </w:rPr>
  </w:style>
  <w:style w:type="paragraph" w:customStyle="1" w:styleId="Els-table-text">
    <w:name w:val="Els-table-text"/>
    <w:rsid w:val="00CC2F9E"/>
    <w:pPr>
      <w:spacing w:after="80" w:line="200" w:lineRule="exact"/>
    </w:pPr>
    <w:rPr>
      <w:sz w:val="16"/>
      <w:lang w:val="en-US" w:eastAsia="en-US"/>
    </w:rPr>
  </w:style>
  <w:style w:type="paragraph" w:customStyle="1" w:styleId="Els-Title">
    <w:name w:val="Els-Title"/>
    <w:next w:val="Els-Author"/>
    <w:autoRedefine/>
    <w:rsid w:val="002D4FF5"/>
    <w:pPr>
      <w:suppressAutoHyphens/>
      <w:spacing w:after="240" w:line="400" w:lineRule="exact"/>
      <w:jc w:val="center"/>
    </w:pPr>
    <w:rPr>
      <w:b/>
      <w:sz w:val="28"/>
      <w:szCs w:val="28"/>
      <w:lang w:val="en-US" w:eastAsia="en-US"/>
    </w:rPr>
  </w:style>
  <w:style w:type="character" w:styleId="EndnoteReference">
    <w:name w:val="endnote reference"/>
    <w:semiHidden/>
    <w:rsid w:val="00CC2F9E"/>
    <w:rPr>
      <w:vertAlign w:val="superscript"/>
    </w:rPr>
  </w:style>
  <w:style w:type="paragraph" w:styleId="Header">
    <w:name w:val="header"/>
    <w:link w:val="HeaderChar"/>
    <w:uiPriority w:val="99"/>
    <w:rsid w:val="00CC2F9E"/>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CC2F9E"/>
    <w:pPr>
      <w:tabs>
        <w:tab w:val="right" w:pos="10080"/>
      </w:tabs>
    </w:pPr>
    <w:rPr>
      <w:i w:val="0"/>
    </w:rPr>
  </w:style>
  <w:style w:type="character" w:styleId="FootnoteReference">
    <w:name w:val="footnote reference"/>
    <w:semiHidden/>
    <w:rsid w:val="00CC2F9E"/>
    <w:rPr>
      <w:vertAlign w:val="superscript"/>
    </w:rPr>
  </w:style>
  <w:style w:type="paragraph" w:styleId="FootnoteText">
    <w:name w:val="footnote text"/>
    <w:basedOn w:val="Normal"/>
    <w:link w:val="FootnoteTextChar"/>
    <w:semiHidden/>
    <w:rsid w:val="00CC2F9E"/>
    <w:rPr>
      <w:rFonts w:ascii="Univers" w:hAnsi="Univers"/>
    </w:rPr>
  </w:style>
  <w:style w:type="character" w:styleId="Hyperlink">
    <w:name w:val="Hyperlink"/>
    <w:semiHidden/>
    <w:rsid w:val="00CC2F9E"/>
    <w:rPr>
      <w:color w:val="auto"/>
      <w:sz w:val="16"/>
      <w:u w:val="none"/>
    </w:rPr>
  </w:style>
  <w:style w:type="character" w:customStyle="1" w:styleId="MTEquationSection">
    <w:name w:val="MTEquationSection"/>
    <w:rsid w:val="00CC2F9E"/>
    <w:rPr>
      <w:vanish/>
      <w:color w:val="FF0000"/>
    </w:rPr>
  </w:style>
  <w:style w:type="character" w:styleId="PageNumber">
    <w:name w:val="page number"/>
    <w:semiHidden/>
    <w:rsid w:val="00CC2F9E"/>
    <w:rPr>
      <w:sz w:val="16"/>
    </w:rPr>
  </w:style>
  <w:style w:type="paragraph" w:styleId="PlainText">
    <w:name w:val="Plain Text"/>
    <w:basedOn w:val="Normal"/>
    <w:semiHidden/>
    <w:rsid w:val="00CC2F9E"/>
    <w:rPr>
      <w:rFonts w:ascii="Courier New" w:hAnsi="Courier New" w:cs="Courier New"/>
      <w:lang w:val="en-US"/>
    </w:rPr>
  </w:style>
  <w:style w:type="paragraph" w:customStyle="1" w:styleId="Els-5thorder-head">
    <w:name w:val="Els-5thorder-head"/>
    <w:next w:val="Els-body-text"/>
    <w:rsid w:val="00CC2F9E"/>
    <w:pPr>
      <w:keepNext/>
      <w:suppressAutoHyphens/>
      <w:spacing w:line="240" w:lineRule="exact"/>
    </w:pPr>
    <w:rPr>
      <w:i/>
      <w:lang w:val="en-US" w:eastAsia="en-US"/>
    </w:rPr>
  </w:style>
  <w:style w:type="paragraph" w:customStyle="1" w:styleId="Els-Abstract-Copyright">
    <w:name w:val="Els-Abstract-Copyright"/>
    <w:basedOn w:val="Els-Abstract-text"/>
    <w:rsid w:val="00CC2F9E"/>
    <w:pPr>
      <w:spacing w:after="220"/>
    </w:pPr>
  </w:style>
  <w:style w:type="paragraph" w:customStyle="1" w:styleId="DocHead">
    <w:name w:val="DocHead"/>
    <w:rsid w:val="00CC2F9E"/>
    <w:pPr>
      <w:spacing w:before="240" w:after="240"/>
      <w:jc w:val="center"/>
    </w:pPr>
    <w:rPr>
      <w:sz w:val="24"/>
      <w:lang w:val="en-US" w:eastAsia="en-US"/>
    </w:rPr>
  </w:style>
  <w:style w:type="character" w:styleId="FollowedHyperlink">
    <w:name w:val="FollowedHyperlink"/>
    <w:semiHidden/>
    <w:rsid w:val="00CC2F9E"/>
    <w:rPr>
      <w:color w:val="800080"/>
      <w:u w:val="single"/>
    </w:rPr>
  </w:style>
  <w:style w:type="character" w:customStyle="1" w:styleId="FootnotesChar">
    <w:name w:val="Footnotes Char"/>
    <w:link w:val="Footnotes"/>
    <w:rsid w:val="00A1692F"/>
    <w:rPr>
      <w:sz w:val="16"/>
      <w:lang w:val="en-GB" w:eastAsia="en-US"/>
    </w:rPr>
  </w:style>
  <w:style w:type="character" w:styleId="CommentReference">
    <w:name w:val="annotation reference"/>
    <w:semiHidden/>
    <w:unhideWhenUsed/>
    <w:rsid w:val="00CC2F9E"/>
    <w:rPr>
      <w:sz w:val="16"/>
      <w:szCs w:val="16"/>
    </w:rPr>
  </w:style>
  <w:style w:type="paragraph" w:styleId="BalloonText">
    <w:name w:val="Balloon Text"/>
    <w:basedOn w:val="Normal"/>
    <w:rsid w:val="00CC2F9E"/>
    <w:rPr>
      <w:rFonts w:ascii="Tahoma" w:hAnsi="Tahoma" w:cs="Tahoma"/>
      <w:sz w:val="16"/>
      <w:szCs w:val="16"/>
    </w:rPr>
  </w:style>
  <w:style w:type="character" w:customStyle="1" w:styleId="BalloonTextChar">
    <w:name w:val="Balloon Text Char"/>
    <w:rsid w:val="00CC2F9E"/>
    <w:rPr>
      <w:rFonts w:ascii="Tahoma" w:hAnsi="Tahoma" w:cs="Tahoma"/>
      <w:sz w:val="16"/>
      <w:szCs w:val="16"/>
      <w:lang w:eastAsia="en-US"/>
    </w:rPr>
  </w:style>
  <w:style w:type="paragraph" w:styleId="CommentText">
    <w:name w:val="annotation text"/>
    <w:basedOn w:val="Normal"/>
    <w:semiHidden/>
    <w:unhideWhenUsed/>
    <w:rsid w:val="00CC2F9E"/>
  </w:style>
  <w:style w:type="character" w:customStyle="1" w:styleId="CommentTextChar">
    <w:name w:val="Comment Text Char"/>
    <w:semiHidden/>
    <w:rsid w:val="00CC2F9E"/>
    <w:rPr>
      <w:lang w:val="en-GB"/>
    </w:rPr>
  </w:style>
  <w:style w:type="paragraph" w:styleId="CommentSubject">
    <w:name w:val="annotation subject"/>
    <w:basedOn w:val="CommentText"/>
    <w:next w:val="CommentText"/>
    <w:semiHidden/>
    <w:unhideWhenUsed/>
    <w:rsid w:val="00CC2F9E"/>
    <w:rPr>
      <w:b/>
      <w:bCs/>
    </w:rPr>
  </w:style>
  <w:style w:type="character" w:customStyle="1" w:styleId="CommentSubjectChar">
    <w:name w:val="Comment Subject Char"/>
    <w:semiHidden/>
    <w:rsid w:val="00CC2F9E"/>
    <w:rPr>
      <w:b/>
      <w:bCs/>
      <w:lang w:val="en-GB"/>
    </w:rPr>
  </w:style>
  <w:style w:type="paragraph" w:styleId="BodyTextIndent">
    <w:name w:val="Body Text Indent"/>
    <w:basedOn w:val="Normal"/>
    <w:semiHidden/>
    <w:rsid w:val="00CC2F9E"/>
    <w:pPr>
      <w:suppressAutoHyphens/>
      <w:ind w:firstLine="360"/>
    </w:pPr>
    <w:rPr>
      <w:rFonts w:eastAsia="Times New Roman"/>
      <w:kern w:val="14"/>
      <w:lang w:val="en-US"/>
    </w:rPr>
  </w:style>
  <w:style w:type="paragraph" w:customStyle="1" w:styleId="Ghichbng">
    <w:name w:val="Ghi chú bảng"/>
    <w:basedOn w:val="Normal"/>
    <w:link w:val="GhichbngChar"/>
    <w:autoRedefine/>
    <w:qFormat/>
    <w:rsid w:val="00DF0E1F"/>
    <w:pPr>
      <w:spacing w:before="60" w:after="120"/>
      <w:ind w:firstLine="0"/>
      <w:jc w:val="center"/>
    </w:pPr>
    <w:rPr>
      <w:rFonts w:eastAsia="Batang"/>
      <w:sz w:val="20"/>
      <w:szCs w:val="24"/>
      <w:lang w:val="en-US" w:eastAsia="ko-KR"/>
    </w:rPr>
  </w:style>
  <w:style w:type="paragraph" w:styleId="Title">
    <w:name w:val="Title"/>
    <w:aliases w:val="Tiêu đề bài báo"/>
    <w:basedOn w:val="Normal"/>
    <w:next w:val="Normal"/>
    <w:link w:val="TitleChar"/>
    <w:autoRedefine/>
    <w:qFormat/>
    <w:rsid w:val="00EA17B2"/>
    <w:pPr>
      <w:ind w:firstLine="0"/>
      <w:jc w:val="center"/>
      <w:outlineLvl w:val="0"/>
    </w:pPr>
    <w:rPr>
      <w:rFonts w:ascii="Times New Roman Bold" w:eastAsia="Times New Roman" w:hAnsi="Times New Roman Bold"/>
      <w:b/>
      <w:sz w:val="28"/>
      <w:szCs w:val="52"/>
    </w:rPr>
  </w:style>
  <w:style w:type="character" w:customStyle="1" w:styleId="TitleChar">
    <w:name w:val="Title Char"/>
    <w:aliases w:val="Tiêu đề bài báo Char"/>
    <w:link w:val="Title"/>
    <w:uiPriority w:val="10"/>
    <w:rsid w:val="00EA17B2"/>
    <w:rPr>
      <w:rFonts w:ascii="Times New Roman Bold" w:eastAsia="Times New Roman" w:hAnsi="Times New Roman Bold"/>
      <w:b/>
      <w:sz w:val="28"/>
      <w:szCs w:val="52"/>
      <w:lang w:val="en-GB" w:eastAsia="en-US"/>
    </w:rPr>
  </w:style>
  <w:style w:type="paragraph" w:customStyle="1" w:styleId="Tntcgi">
    <w:name w:val="Tên tác giả"/>
    <w:basedOn w:val="Normal"/>
    <w:link w:val="TntcgiChar"/>
    <w:autoRedefine/>
    <w:qFormat/>
    <w:rsid w:val="00EA17B2"/>
    <w:pPr>
      <w:spacing w:before="240"/>
      <w:ind w:firstLine="0"/>
      <w:jc w:val="center"/>
    </w:pPr>
    <w:rPr>
      <w:b/>
      <w:lang w:eastAsia="zh-CN"/>
    </w:rPr>
  </w:style>
  <w:style w:type="paragraph" w:customStyle="1" w:styleId="Tnnv">
    <w:name w:val="Tên đơn vị"/>
    <w:basedOn w:val="Els-Affiliation"/>
    <w:link w:val="TnnvChar"/>
    <w:autoRedefine/>
    <w:qFormat/>
    <w:rsid w:val="00726D27"/>
    <w:pPr>
      <w:spacing w:after="240" w:line="240" w:lineRule="auto"/>
      <w:contextualSpacing/>
    </w:pPr>
    <w:rPr>
      <w:sz w:val="20"/>
      <w:lang w:eastAsia="zh-CN"/>
    </w:rPr>
  </w:style>
  <w:style w:type="character" w:customStyle="1" w:styleId="TntcgiChar">
    <w:name w:val="Tên tác giả Char"/>
    <w:link w:val="Tntcgi"/>
    <w:rsid w:val="00EA17B2"/>
    <w:rPr>
      <w:b/>
      <w:sz w:val="24"/>
      <w:lang w:val="en-GB" w:eastAsia="zh-CN"/>
    </w:rPr>
  </w:style>
  <w:style w:type="paragraph" w:customStyle="1" w:styleId="Lchsbibo">
    <w:name w:val="Lịch sử bài báo"/>
    <w:basedOn w:val="Els-history"/>
    <w:link w:val="LchsbiboChar"/>
    <w:autoRedefine/>
    <w:qFormat/>
    <w:rsid w:val="00EA17B2"/>
    <w:pPr>
      <w:spacing w:before="0" w:after="240" w:line="240" w:lineRule="auto"/>
      <w:contextualSpacing/>
    </w:pPr>
    <w:rPr>
      <w:sz w:val="20"/>
    </w:rPr>
  </w:style>
  <w:style w:type="character" w:customStyle="1" w:styleId="Els-AffiliationChar">
    <w:name w:val="Els-Affiliation Char"/>
    <w:link w:val="Els-Affiliation"/>
    <w:rsid w:val="0045709C"/>
    <w:rPr>
      <w:i/>
      <w:noProof/>
      <w:sz w:val="16"/>
      <w:lang w:val="en-US" w:eastAsia="en-US" w:bidi="ar-SA"/>
    </w:rPr>
  </w:style>
  <w:style w:type="character" w:customStyle="1" w:styleId="TnnvChar">
    <w:name w:val="Tên đơn vị Char"/>
    <w:link w:val="Tnnv"/>
    <w:rsid w:val="00726D27"/>
    <w:rPr>
      <w:i/>
      <w:noProof/>
      <w:lang w:val="en-US" w:eastAsia="zh-CN"/>
    </w:rPr>
  </w:style>
  <w:style w:type="character" w:customStyle="1" w:styleId="Heading1Char">
    <w:name w:val="Heading 1 Char"/>
    <w:link w:val="Heading1"/>
    <w:uiPriority w:val="9"/>
    <w:rsid w:val="0045709C"/>
    <w:rPr>
      <w:rFonts w:ascii="Cambria" w:eastAsia="Times New Roman" w:hAnsi="Cambria" w:cs="Times New Roman"/>
      <w:b/>
      <w:bCs/>
      <w:color w:val="365F91"/>
      <w:sz w:val="28"/>
      <w:szCs w:val="28"/>
      <w:lang w:val="en-GB" w:eastAsia="en-US"/>
    </w:rPr>
  </w:style>
  <w:style w:type="character" w:customStyle="1" w:styleId="Els-historyChar">
    <w:name w:val="Els-history Char"/>
    <w:link w:val="Els-history"/>
    <w:rsid w:val="0045709C"/>
    <w:rPr>
      <w:noProof/>
      <w:sz w:val="16"/>
      <w:lang w:val="en-US" w:eastAsia="en-US" w:bidi="ar-SA"/>
    </w:rPr>
  </w:style>
  <w:style w:type="character" w:customStyle="1" w:styleId="LchsbiboChar">
    <w:name w:val="Lịch sử bài báo Char"/>
    <w:basedOn w:val="Els-historyChar"/>
    <w:link w:val="Lchsbibo"/>
    <w:rsid w:val="00EA17B2"/>
    <w:rPr>
      <w:noProof/>
      <w:sz w:val="16"/>
      <w:lang w:val="en-US" w:eastAsia="en-US" w:bidi="ar-SA"/>
    </w:rPr>
  </w:style>
  <w:style w:type="paragraph" w:customStyle="1" w:styleId="Tiutmtt">
    <w:name w:val="Tiêu đề tóm tắt"/>
    <w:basedOn w:val="Heading1"/>
    <w:link w:val="TiutmttChar"/>
    <w:autoRedefine/>
    <w:qFormat/>
    <w:rsid w:val="009B03F3"/>
    <w:pPr>
      <w:pBdr>
        <w:top w:val="single" w:sz="6" w:space="6" w:color="auto"/>
      </w:pBdr>
      <w:spacing w:before="0"/>
      <w:ind w:left="567" w:right="567" w:firstLine="0"/>
    </w:pPr>
    <w:rPr>
      <w:rFonts w:ascii="Times New Roman Bold" w:hAnsi="Times New Roman Bold"/>
      <w:color w:val="auto"/>
      <w:sz w:val="24"/>
    </w:rPr>
  </w:style>
  <w:style w:type="paragraph" w:customStyle="1" w:styleId="Tkha">
    <w:name w:val="Từ khóa"/>
    <w:basedOn w:val="Els-keywords"/>
    <w:link w:val="TkhaChar"/>
    <w:autoRedefine/>
    <w:qFormat/>
    <w:rsid w:val="00547B69"/>
    <w:pPr>
      <w:widowControl w:val="0"/>
      <w:pBdr>
        <w:bottom w:val="single" w:sz="6" w:space="10" w:color="auto"/>
      </w:pBdr>
      <w:spacing w:after="240" w:line="240" w:lineRule="auto"/>
      <w:ind w:left="567" w:right="567"/>
      <w:contextualSpacing/>
      <w:mirrorIndents/>
      <w:jc w:val="both"/>
    </w:pPr>
    <w:rPr>
      <w:sz w:val="20"/>
    </w:rPr>
  </w:style>
  <w:style w:type="character" w:customStyle="1" w:styleId="TiutmttChar">
    <w:name w:val="Tiêu đề tóm tắt Char"/>
    <w:link w:val="Tiutmtt"/>
    <w:rsid w:val="009B03F3"/>
    <w:rPr>
      <w:rFonts w:ascii="Times New Roman Bold" w:eastAsia="Times New Roman" w:hAnsi="Times New Roman Bold"/>
      <w:b/>
      <w:bCs/>
      <w:sz w:val="24"/>
      <w:szCs w:val="28"/>
      <w:lang w:val="en-GB" w:eastAsia="en-US"/>
    </w:rPr>
  </w:style>
  <w:style w:type="paragraph" w:customStyle="1" w:styleId="Tmtt">
    <w:name w:val="Tóm tắt"/>
    <w:basedOn w:val="Normal"/>
    <w:link w:val="TmttChar"/>
    <w:autoRedefine/>
    <w:qFormat/>
    <w:rsid w:val="009D7A50"/>
    <w:pPr>
      <w:ind w:left="567" w:right="567" w:firstLine="0"/>
    </w:pPr>
    <w:rPr>
      <w:i/>
      <w:sz w:val="20"/>
      <w:lang w:val="en-US"/>
    </w:rPr>
  </w:style>
  <w:style w:type="character" w:customStyle="1" w:styleId="Els-keywordsChar">
    <w:name w:val="Els-keywords Char"/>
    <w:link w:val="Els-keywords"/>
    <w:rsid w:val="0045709C"/>
    <w:rPr>
      <w:noProof/>
      <w:sz w:val="16"/>
      <w:lang w:val="en-US" w:eastAsia="en-US" w:bidi="ar-SA"/>
    </w:rPr>
  </w:style>
  <w:style w:type="character" w:customStyle="1" w:styleId="TkhaChar">
    <w:name w:val="Từ khóa Char"/>
    <w:link w:val="Tkha"/>
    <w:rsid w:val="00547B69"/>
    <w:rPr>
      <w:noProof/>
      <w:lang w:val="en-US" w:eastAsia="en-US"/>
    </w:rPr>
  </w:style>
  <w:style w:type="paragraph" w:customStyle="1" w:styleId="Mccp1">
    <w:name w:val="Mục cấp 1"/>
    <w:basedOn w:val="Normal"/>
    <w:link w:val="Mccp1Char"/>
    <w:autoRedefine/>
    <w:qFormat/>
    <w:rsid w:val="004853A3"/>
    <w:pPr>
      <w:keepNext/>
      <w:suppressAutoHyphens/>
      <w:ind w:firstLine="0"/>
    </w:pPr>
    <w:rPr>
      <w:rFonts w:ascii="Times New Roman Bold" w:hAnsi="Times New Roman Bold"/>
      <w:b/>
      <w:caps/>
      <w:szCs w:val="24"/>
      <w:lang w:val="en-US"/>
    </w:rPr>
  </w:style>
  <w:style w:type="character" w:customStyle="1" w:styleId="TmttChar">
    <w:name w:val="Tóm tắt Char"/>
    <w:link w:val="Tmtt"/>
    <w:rsid w:val="009D7A50"/>
    <w:rPr>
      <w:i/>
      <w:lang w:val="en-US" w:eastAsia="en-US"/>
    </w:rPr>
  </w:style>
  <w:style w:type="paragraph" w:customStyle="1" w:styleId="Mccp2">
    <w:name w:val="Mục cấp 2"/>
    <w:basedOn w:val="Normal"/>
    <w:link w:val="Mccp2Char"/>
    <w:autoRedefine/>
    <w:qFormat/>
    <w:rsid w:val="004853A3"/>
    <w:pPr>
      <w:keepNext/>
      <w:suppressAutoHyphens/>
      <w:ind w:firstLine="0"/>
    </w:pPr>
    <w:rPr>
      <w:rFonts w:ascii="Times New Roman Bold" w:hAnsi="Times New Roman Bold"/>
      <w:b/>
      <w:color w:val="000000" w:themeColor="text1"/>
      <w:szCs w:val="24"/>
      <w:lang w:val="en-US"/>
    </w:rPr>
  </w:style>
  <w:style w:type="character" w:customStyle="1" w:styleId="Mccp1Char">
    <w:name w:val="Mục cấp 1 Char"/>
    <w:link w:val="Mccp1"/>
    <w:rsid w:val="004853A3"/>
    <w:rPr>
      <w:rFonts w:ascii="Times New Roman Bold" w:hAnsi="Times New Roman Bold"/>
      <w:b/>
      <w:caps/>
      <w:sz w:val="24"/>
      <w:szCs w:val="24"/>
      <w:lang w:val="en-US" w:eastAsia="en-US"/>
    </w:rPr>
  </w:style>
  <w:style w:type="paragraph" w:customStyle="1" w:styleId="Mccp3">
    <w:name w:val="Mục cấp 3"/>
    <w:basedOn w:val="Mccp2"/>
    <w:link w:val="Mccp3Char"/>
    <w:autoRedefine/>
    <w:qFormat/>
    <w:rsid w:val="00CF0DF6"/>
    <w:rPr>
      <w:rFonts w:ascii="Times New Roman" w:hAnsi="Times New Roman"/>
      <w:b w:val="0"/>
      <w:i/>
    </w:rPr>
  </w:style>
  <w:style w:type="character" w:customStyle="1" w:styleId="Mccp2Char">
    <w:name w:val="Mục cấp 2 Char"/>
    <w:link w:val="Mccp2"/>
    <w:rsid w:val="004853A3"/>
    <w:rPr>
      <w:rFonts w:ascii="Times New Roman Bold" w:hAnsi="Times New Roman Bold"/>
      <w:b/>
      <w:color w:val="000000" w:themeColor="text1"/>
      <w:sz w:val="24"/>
      <w:szCs w:val="24"/>
      <w:lang w:val="en-US" w:eastAsia="en-US"/>
    </w:rPr>
  </w:style>
  <w:style w:type="paragraph" w:styleId="ListParagraph">
    <w:name w:val="List Paragraph"/>
    <w:basedOn w:val="Normal"/>
    <w:uiPriority w:val="34"/>
    <w:rsid w:val="008838A6"/>
    <w:pPr>
      <w:ind w:left="720"/>
    </w:pPr>
  </w:style>
  <w:style w:type="character" w:customStyle="1" w:styleId="Mccp3Char">
    <w:name w:val="Mục cấp 3 Char"/>
    <w:link w:val="Mccp3"/>
    <w:rsid w:val="00E84B4A"/>
    <w:rPr>
      <w:i/>
      <w:sz w:val="24"/>
      <w:szCs w:val="24"/>
      <w:lang w:val="en-US" w:eastAsia="en-US"/>
    </w:rPr>
  </w:style>
  <w:style w:type="character" w:customStyle="1" w:styleId="HeaderChar">
    <w:name w:val="Header Char"/>
    <w:link w:val="Header"/>
    <w:uiPriority w:val="99"/>
    <w:rsid w:val="008A307F"/>
    <w:rPr>
      <w:i/>
      <w:noProof/>
      <w:sz w:val="16"/>
      <w:lang w:val="en-US" w:eastAsia="en-US" w:bidi="ar-SA"/>
    </w:rPr>
  </w:style>
  <w:style w:type="paragraph" w:customStyle="1" w:styleId="Cmn">
    <w:name w:val="Cảm ơn"/>
    <w:basedOn w:val="Mccp2"/>
    <w:link w:val="CmnChar"/>
    <w:autoRedefine/>
    <w:qFormat/>
    <w:rsid w:val="00BF6481"/>
    <w:rPr>
      <w:caps/>
    </w:rPr>
  </w:style>
  <w:style w:type="paragraph" w:customStyle="1" w:styleId="Phlc">
    <w:name w:val="Phụ lục"/>
    <w:basedOn w:val="Mccp2"/>
    <w:link w:val="PhlcChar"/>
    <w:autoRedefine/>
    <w:qFormat/>
    <w:rsid w:val="00CE594D"/>
  </w:style>
  <w:style w:type="character" w:customStyle="1" w:styleId="CmnChar">
    <w:name w:val="Cảm ơn Char"/>
    <w:link w:val="Cmn"/>
    <w:rsid w:val="00BF6481"/>
    <w:rPr>
      <w:rFonts w:ascii="Times New Roman Bold" w:hAnsi="Times New Roman Bold"/>
      <w:b/>
      <w:caps/>
      <w:sz w:val="24"/>
      <w:szCs w:val="24"/>
      <w:lang w:val="en-US" w:eastAsia="en-US"/>
    </w:rPr>
  </w:style>
  <w:style w:type="character" w:customStyle="1" w:styleId="PhlcChar">
    <w:name w:val="Phụ lục Char"/>
    <w:basedOn w:val="Mccp2Char"/>
    <w:link w:val="Phlc"/>
    <w:rsid w:val="00CE594D"/>
    <w:rPr>
      <w:rFonts w:ascii="Times New Roman Bold" w:hAnsi="Times New Roman Bold"/>
      <w:b/>
      <w:color w:val="000000" w:themeColor="text1"/>
      <w:sz w:val="24"/>
      <w:szCs w:val="24"/>
      <w:lang w:val="en-US" w:eastAsia="en-US"/>
    </w:rPr>
  </w:style>
  <w:style w:type="table" w:styleId="TableGrid">
    <w:name w:val="Table Grid"/>
    <w:basedOn w:val="TableNormal"/>
    <w:uiPriority w:val="59"/>
    <w:qFormat/>
    <w:rsid w:val="00B649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gun">
    <w:name w:val="Nguồn"/>
    <w:basedOn w:val="Ghichbng"/>
    <w:link w:val="NgunChar"/>
    <w:autoRedefine/>
    <w:qFormat/>
    <w:rsid w:val="00DC7DBF"/>
    <w:pPr>
      <w:spacing w:after="240"/>
    </w:pPr>
    <w:rPr>
      <w:i/>
    </w:rPr>
  </w:style>
  <w:style w:type="character" w:customStyle="1" w:styleId="GhichbngChar">
    <w:name w:val="Ghi chú bảng Char"/>
    <w:link w:val="Ghichbng"/>
    <w:rsid w:val="00DF0E1F"/>
    <w:rPr>
      <w:rFonts w:eastAsia="Batang"/>
      <w:szCs w:val="24"/>
      <w:lang w:val="en-US" w:eastAsia="ko-KR"/>
    </w:rPr>
  </w:style>
  <w:style w:type="character" w:customStyle="1" w:styleId="NgunChar">
    <w:name w:val="Nguồn Char"/>
    <w:basedOn w:val="GhichbngChar"/>
    <w:link w:val="Ngun"/>
    <w:rsid w:val="00DC7DBF"/>
    <w:rPr>
      <w:rFonts w:eastAsia="Batang"/>
      <w:i/>
      <w:szCs w:val="24"/>
      <w:lang w:val="en-US" w:eastAsia="ko-KR"/>
    </w:rPr>
  </w:style>
  <w:style w:type="paragraph" w:customStyle="1" w:styleId="Nibng">
    <w:name w:val="Nội bảng"/>
    <w:basedOn w:val="Normal"/>
    <w:link w:val="NibngChar"/>
    <w:autoRedefine/>
    <w:qFormat/>
    <w:rsid w:val="00D63461"/>
    <w:pPr>
      <w:spacing w:before="60" w:after="60"/>
      <w:ind w:firstLine="0"/>
      <w:jc w:val="left"/>
    </w:pPr>
    <w:rPr>
      <w:color w:val="000000" w:themeColor="text1"/>
      <w:spacing w:val="-6"/>
      <w:w w:val="90"/>
      <w:sz w:val="20"/>
      <w:lang w:val="vi-VN"/>
    </w:rPr>
  </w:style>
  <w:style w:type="character" w:customStyle="1" w:styleId="NibngChar">
    <w:name w:val="Nội bảng Char"/>
    <w:basedOn w:val="DefaultParagraphFont"/>
    <w:link w:val="Nibng"/>
    <w:rsid w:val="00D63461"/>
    <w:rPr>
      <w:color w:val="000000" w:themeColor="text1"/>
      <w:spacing w:val="-6"/>
      <w:w w:val="90"/>
      <w:lang w:val="vi-VN" w:eastAsia="en-US"/>
    </w:rPr>
  </w:style>
  <w:style w:type="character" w:customStyle="1" w:styleId="FooterChar">
    <w:name w:val="Footer Char"/>
    <w:basedOn w:val="DefaultParagraphFont"/>
    <w:link w:val="Footer"/>
    <w:uiPriority w:val="99"/>
    <w:rsid w:val="00990604"/>
    <w:rPr>
      <w:noProof/>
      <w:sz w:val="16"/>
      <w:lang w:val="en-US" w:eastAsia="en-US"/>
    </w:rPr>
  </w:style>
  <w:style w:type="paragraph" w:customStyle="1" w:styleId="HinhNote">
    <w:name w:val="Hinh Note"/>
    <w:basedOn w:val="Normal"/>
    <w:link w:val="HinhNoteChar"/>
    <w:qFormat/>
    <w:rsid w:val="00FF5798"/>
    <w:pPr>
      <w:spacing w:before="60" w:after="60"/>
      <w:ind w:firstLine="0"/>
      <w:jc w:val="center"/>
    </w:pPr>
    <w:rPr>
      <w:b/>
    </w:rPr>
  </w:style>
  <w:style w:type="paragraph" w:customStyle="1" w:styleId="Hinh">
    <w:name w:val="Hinh"/>
    <w:basedOn w:val="Normal"/>
    <w:link w:val="HinhChar"/>
    <w:qFormat/>
    <w:rsid w:val="00FF5798"/>
    <w:pPr>
      <w:spacing w:after="60"/>
      <w:ind w:firstLine="0"/>
      <w:jc w:val="center"/>
    </w:pPr>
  </w:style>
  <w:style w:type="character" w:customStyle="1" w:styleId="HinhNoteChar">
    <w:name w:val="Hinh Note Char"/>
    <w:basedOn w:val="DefaultParagraphFont"/>
    <w:link w:val="HinhNote"/>
    <w:rsid w:val="00FF5798"/>
    <w:rPr>
      <w:b/>
      <w:sz w:val="24"/>
      <w:lang w:val="en-GB" w:eastAsia="en-US"/>
    </w:rPr>
  </w:style>
  <w:style w:type="paragraph" w:customStyle="1" w:styleId="HinhNoNote">
    <w:name w:val="Hinh NoNote"/>
    <w:basedOn w:val="HinhNote"/>
    <w:link w:val="HinhNoNoteChar"/>
    <w:qFormat/>
    <w:rsid w:val="00FF5798"/>
    <w:pPr>
      <w:spacing w:after="240"/>
    </w:pPr>
  </w:style>
  <w:style w:type="character" w:customStyle="1" w:styleId="HinhChar">
    <w:name w:val="Hinh Char"/>
    <w:basedOn w:val="DefaultParagraphFont"/>
    <w:link w:val="Hinh"/>
    <w:rsid w:val="00FF5798"/>
    <w:rPr>
      <w:sz w:val="24"/>
      <w:lang w:val="en-GB" w:eastAsia="en-US"/>
    </w:rPr>
  </w:style>
  <w:style w:type="character" w:customStyle="1" w:styleId="HinhNoNoteChar">
    <w:name w:val="Hinh NoNote Char"/>
    <w:basedOn w:val="HinhNoteChar"/>
    <w:link w:val="HinhNoNote"/>
    <w:rsid w:val="00FF5798"/>
    <w:rPr>
      <w:b/>
      <w:sz w:val="24"/>
      <w:lang w:val="en-GB" w:eastAsia="en-US"/>
    </w:rPr>
  </w:style>
  <w:style w:type="paragraph" w:customStyle="1" w:styleId="Thngtin">
    <w:name w:val="Thông tin"/>
    <w:basedOn w:val="Normal"/>
    <w:link w:val="ThngtinChar"/>
    <w:qFormat/>
    <w:rsid w:val="00366842"/>
    <w:pPr>
      <w:spacing w:after="120"/>
      <w:ind w:left="567" w:firstLine="0"/>
      <w:jc w:val="left"/>
    </w:pPr>
    <w:rPr>
      <w:noProof/>
      <w:sz w:val="20"/>
      <w:szCs w:val="24"/>
      <w:lang w:val="en-US"/>
    </w:rPr>
  </w:style>
  <w:style w:type="character" w:customStyle="1" w:styleId="ThngtinChar">
    <w:name w:val="Thông tin Char"/>
    <w:basedOn w:val="DefaultParagraphFont"/>
    <w:link w:val="Thngtin"/>
    <w:rsid w:val="00366842"/>
    <w:rPr>
      <w:noProof/>
      <w:szCs w:val="24"/>
      <w:lang w:val="en-US" w:eastAsia="en-US"/>
    </w:rPr>
  </w:style>
  <w:style w:type="paragraph" w:customStyle="1" w:styleId="TLTK">
    <w:name w:val="TLTK"/>
    <w:basedOn w:val="Normal"/>
    <w:link w:val="TLTKChar"/>
    <w:qFormat/>
    <w:rsid w:val="00E92AD7"/>
    <w:pPr>
      <w:spacing w:before="120" w:after="120"/>
      <w:ind w:left="720" w:hanging="720"/>
    </w:pPr>
  </w:style>
  <w:style w:type="character" w:customStyle="1" w:styleId="TLTKChar">
    <w:name w:val="TLTK Char"/>
    <w:basedOn w:val="DefaultParagraphFont"/>
    <w:link w:val="TLTK"/>
    <w:rsid w:val="00E92AD7"/>
    <w:rPr>
      <w:sz w:val="24"/>
      <w:lang w:val="en-GB" w:eastAsia="en-US"/>
    </w:rPr>
  </w:style>
  <w:style w:type="paragraph" w:customStyle="1" w:styleId="Style3">
    <w:name w:val="Style3"/>
    <w:basedOn w:val="Mccp3"/>
    <w:qFormat/>
    <w:rsid w:val="007B0548"/>
    <w:pPr>
      <w:ind w:firstLine="720"/>
      <w:jc w:val="left"/>
    </w:pPr>
    <w:rPr>
      <w:b/>
      <w:i w:val="0"/>
    </w:rPr>
  </w:style>
  <w:style w:type="paragraph" w:styleId="Bibliography">
    <w:name w:val="Bibliography"/>
    <w:basedOn w:val="Normal"/>
    <w:next w:val="Normal"/>
    <w:uiPriority w:val="37"/>
    <w:unhideWhenUsed/>
    <w:rsid w:val="007B0548"/>
  </w:style>
  <w:style w:type="paragraph" w:customStyle="1" w:styleId="BodyA">
    <w:name w:val="Body A"/>
    <w:rsid w:val="0056631D"/>
    <w:pPr>
      <w:pBdr>
        <w:top w:val="nil"/>
        <w:left w:val="nil"/>
        <w:bottom w:val="nil"/>
        <w:right w:val="nil"/>
        <w:between w:val="nil"/>
        <w:bar w:val="nil"/>
      </w:pBdr>
      <w:spacing w:after="240"/>
      <w:ind w:firstLine="720"/>
      <w:jc w:val="both"/>
    </w:pPr>
    <w:rPr>
      <w:rFonts w:eastAsia="Arial Unicode MS" w:cs="Arial Unicode MS"/>
      <w:color w:val="000000"/>
      <w:sz w:val="24"/>
      <w:szCs w:val="24"/>
      <w:u w:color="000000"/>
      <w:bdr w:val="nil"/>
      <w:lang w:val="en-US" w:eastAsia="en-US"/>
      <w14:textOutline w14:w="12700" w14:cap="flat" w14:cmpd="sng" w14:algn="ctr">
        <w14:noFill/>
        <w14:prstDash w14:val="solid"/>
        <w14:miter w14:lim="400000"/>
      </w14:textOutline>
    </w:rPr>
  </w:style>
  <w:style w:type="character" w:customStyle="1" w:styleId="None">
    <w:name w:val="None"/>
    <w:rsid w:val="0056631D"/>
  </w:style>
  <w:style w:type="character" w:customStyle="1" w:styleId="Hyperlink0">
    <w:name w:val="Hyperlink.0"/>
    <w:basedOn w:val="None"/>
    <w:rsid w:val="0056631D"/>
    <w:rPr>
      <w:outline w:val="0"/>
      <w:color w:val="000000"/>
      <w:sz w:val="16"/>
      <w:szCs w:val="16"/>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oleObject" Target="embeddings/oleObject3.bin"/><Relationship Id="rId42" Type="http://schemas.openxmlformats.org/officeDocument/2006/relationships/image" Target="media/image15.png"/><Relationship Id="rId47" Type="http://schemas.openxmlformats.org/officeDocument/2006/relationships/oleObject" Target="embeddings/oleObject16.bin"/><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oleObject" Target="embeddings/oleObject7.bin"/><Relationship Id="rId11" Type="http://schemas.openxmlformats.org/officeDocument/2006/relationships/hyperlink" Target="mailto:duongtienthach@qnu.edu.vn"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1.bin"/><Relationship Id="rId40" Type="http://schemas.openxmlformats.org/officeDocument/2006/relationships/image" Target="media/image14.png"/><Relationship Id="rId45" Type="http://schemas.openxmlformats.org/officeDocument/2006/relationships/oleObject" Target="embeddings/oleObject15.bin"/><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22.bin"/><Relationship Id="rId19" Type="http://schemas.openxmlformats.org/officeDocument/2006/relationships/oleObject" Target="embeddings/oleObject2.bin"/><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8.bin"/><Relationship Id="rId72"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hyperlink" Target="http://tckh.dlu.edu.vn/index.php/tckhdhdl/article/view/607"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oleObject" Target="embeddings/oleObject21.bin"/><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oleObject" Target="embeddings/oleObject13.bin"/><Relationship Id="rId54" Type="http://schemas.openxmlformats.org/officeDocument/2006/relationships/image" Target="media/image22.png"/><Relationship Id="rId62" Type="http://schemas.openxmlformats.org/officeDocument/2006/relationships/hyperlink" Target="https://www.google.com/search?biw=1366&amp;bih=625&amp;sxsrf=ACYBGNRVL5s0dAzdujJ3xIyfYyZIGyeW_Q:1581991616293&amp;q=Liechtenstein&amp;stick=H4sIAAAAAAAAAONgVuLQz9U3MMkyNV7EyuuTmZqcUZKaV1ySmpkHAH9k4jEcAAAA&amp;sa=X&amp;ved=2ahUKEwjvp86CgtrnAhX2yIsBHW0YDSwQmxMoATAdegQIEBAN" TargetMode="External"/><Relationship Id="rId7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oleObject" Target="embeddings/oleObject17.bin"/><Relationship Id="rId57" Type="http://schemas.openxmlformats.org/officeDocument/2006/relationships/oleObject" Target="embeddings/oleObject20.bin"/><Relationship Id="rId10" Type="http://schemas.openxmlformats.org/officeDocument/2006/relationships/hyperlink" Target="http://creativecommons.org/licenses/by-nc-nd/4.0/" TargetMode="External"/><Relationship Id="rId31" Type="http://schemas.openxmlformats.org/officeDocument/2006/relationships/oleObject" Target="embeddings/oleObject8.bin"/><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tckh.dlu.edu.vn/index.php/tckhdhdl/article/view/607" TargetMode="External"/><Relationship Id="rId13" Type="http://schemas.openxmlformats.org/officeDocument/2006/relationships/hyperlink" Target="http://creativecommons.org/licenses/by-nc-nd/4.0/" TargetMode="External"/><Relationship Id="rId18" Type="http://schemas.openxmlformats.org/officeDocument/2006/relationships/image" Target="media/image3.png"/><Relationship Id="rId39" Type="http://schemas.openxmlformats.org/officeDocument/2006/relationships/oleObject" Target="embeddings/oleObject12.bin"/><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oleObject" Target="embeddings/oleObject19.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4A3AE-3A1B-4443-B8AE-3D0193F53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942</TotalTime>
  <Pages>14</Pages>
  <Words>4317</Words>
  <Characters>24608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Mau ban thao TCKHDHDL</vt:lpstr>
    </vt:vector>
  </TitlesOfParts>
  <Company/>
  <LinksUpToDate>false</LinksUpToDate>
  <CharactersWithSpaces>28868</CharactersWithSpaces>
  <SharedDoc>false</SharedDoc>
  <HLinks>
    <vt:vector size="24" baseType="variant">
      <vt:variant>
        <vt:i4>4980773</vt:i4>
      </vt:variant>
      <vt:variant>
        <vt:i4>27</vt:i4>
      </vt:variant>
      <vt:variant>
        <vt:i4>0</vt:i4>
      </vt:variant>
      <vt:variant>
        <vt:i4>5</vt:i4>
      </vt:variant>
      <vt:variant>
        <vt:lpwstr>mailto:nguyenvananh@dlu.edu.vn</vt:lpwstr>
      </vt:variant>
      <vt:variant>
        <vt:lpwstr/>
      </vt:variant>
      <vt:variant>
        <vt:i4>7602278</vt:i4>
      </vt:variant>
      <vt:variant>
        <vt:i4>24</vt:i4>
      </vt:variant>
      <vt:variant>
        <vt:i4>0</vt:i4>
      </vt:variant>
      <vt:variant>
        <vt:i4>5</vt:i4>
      </vt:variant>
      <vt:variant>
        <vt:lpwstr>http://www.waikato.ac.nz/library/study/referencing/styles/apa/examples</vt:lpwstr>
      </vt:variant>
      <vt:variant>
        <vt:lpwstr/>
      </vt:variant>
      <vt:variant>
        <vt:i4>3342384</vt:i4>
      </vt:variant>
      <vt:variant>
        <vt:i4>21</vt:i4>
      </vt:variant>
      <vt:variant>
        <vt:i4>0</vt:i4>
      </vt:variant>
      <vt:variant>
        <vt:i4>5</vt:i4>
      </vt:variant>
      <vt:variant>
        <vt:lpwstr>http://www.aare.edu.au/96pap/bochs96018.txt</vt:lpwstr>
      </vt:variant>
      <vt:variant>
        <vt:lpwstr/>
      </vt:variant>
      <vt:variant>
        <vt:i4>4980773</vt:i4>
      </vt:variant>
      <vt:variant>
        <vt:i4>0</vt:i4>
      </vt:variant>
      <vt:variant>
        <vt:i4>0</vt:i4>
      </vt:variant>
      <vt:variant>
        <vt:i4>5</vt:i4>
      </vt:variant>
      <vt:variant>
        <vt:lpwstr>mailto:nguyenvananh@dlu.edu.vn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Mau ban thao TCKHDHDL</dc:title>
  <dc:creator>Nguyen Van Tuan</dc:creator>
  <cp:lastModifiedBy>maiminhkhue16@gmail.com</cp:lastModifiedBy>
  <cp:revision>83</cp:revision>
  <cp:lastPrinted>2017-02-06T07:35:00Z</cp:lastPrinted>
  <dcterms:created xsi:type="dcterms:W3CDTF">2020-02-14T06:35:00Z</dcterms:created>
  <dcterms:modified xsi:type="dcterms:W3CDTF">2020-03-04T07:34:00Z</dcterms:modified>
</cp:coreProperties>
</file>