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F9E" w:rsidRPr="002B5717" w:rsidRDefault="006C3F9E" w:rsidP="0046281E">
      <w:pPr>
        <w:tabs>
          <w:tab w:val="left" w:pos="360"/>
          <w:tab w:val="right" w:leader="hyphen" w:pos="9072"/>
        </w:tabs>
        <w:spacing w:before="120" w:after="120"/>
        <w:jc w:val="center"/>
        <w:rPr>
          <w:b/>
          <w:sz w:val="32"/>
          <w:szCs w:val="20"/>
        </w:rPr>
      </w:pPr>
    </w:p>
    <w:p w:rsidR="00AA03F2" w:rsidRPr="002B5717" w:rsidRDefault="00CC62DD" w:rsidP="00AA03F2">
      <w:pPr>
        <w:ind w:right="70"/>
        <w:jc w:val="center"/>
        <w:rPr>
          <w:rFonts w:ascii="Arial" w:hAnsi="Arial" w:cs="Arial"/>
          <w:b/>
          <w:sz w:val="32"/>
          <w:szCs w:val="32"/>
        </w:rPr>
      </w:pPr>
      <w:r w:rsidRPr="002B5717">
        <w:t xml:space="preserve"> </w:t>
      </w:r>
      <w:r w:rsidR="00AA03F2" w:rsidRPr="002B5717">
        <w:rPr>
          <w:rFonts w:ascii="Arial" w:hAnsi="Arial" w:cs="Arial"/>
          <w:b/>
          <w:sz w:val="32"/>
          <w:szCs w:val="32"/>
        </w:rPr>
        <w:t>Nghiên cứu khả năng bắt giữ khí thải</w:t>
      </w:r>
      <w:r w:rsidR="00AA03F2" w:rsidRPr="002B5717">
        <w:rPr>
          <w:rFonts w:ascii="Arial" w:hAnsi="Arial" w:cs="Arial"/>
          <w:b/>
          <w:sz w:val="32"/>
          <w:szCs w:val="32"/>
        </w:rPr>
        <w:br/>
        <w:t>của vật liệu khung hữu cơ kim loại Ni(BDC)(TED)</w:t>
      </w:r>
      <w:r w:rsidR="00AA03F2" w:rsidRPr="002B5717">
        <w:rPr>
          <w:rFonts w:ascii="Arial" w:hAnsi="Arial" w:cs="Arial"/>
          <w:b/>
          <w:sz w:val="32"/>
          <w:szCs w:val="32"/>
          <w:vertAlign w:val="subscript"/>
        </w:rPr>
        <w:t>0,5</w:t>
      </w:r>
      <w:r w:rsidR="00AA03F2" w:rsidRPr="002B5717">
        <w:rPr>
          <w:rFonts w:ascii="Arial" w:hAnsi="Arial" w:cs="Arial"/>
          <w:b/>
          <w:sz w:val="32"/>
          <w:szCs w:val="32"/>
        </w:rPr>
        <w:br/>
        <w:t xml:space="preserve">bằng phương pháp mô phỏng cổ điển </w:t>
      </w:r>
    </w:p>
    <w:p w:rsidR="00962A47" w:rsidRPr="002B5717" w:rsidRDefault="00962A47" w:rsidP="00962A47">
      <w:pPr>
        <w:ind w:right="70"/>
        <w:jc w:val="center"/>
        <w:rPr>
          <w:b/>
        </w:rPr>
      </w:pPr>
    </w:p>
    <w:p w:rsidR="00962A47" w:rsidRPr="002B5717" w:rsidRDefault="00962A47" w:rsidP="00962A47">
      <w:pPr>
        <w:ind w:right="70"/>
        <w:jc w:val="center"/>
        <w:rPr>
          <w:b/>
          <w:szCs w:val="22"/>
        </w:rPr>
      </w:pPr>
      <w:bookmarkStart w:id="0" w:name="_Hlk69714795"/>
      <w:r w:rsidRPr="002B5717">
        <w:rPr>
          <w:b/>
          <w:szCs w:val="22"/>
        </w:rPr>
        <w:t>Nguyễn Thị Xuân Huynh</w:t>
      </w:r>
      <w:r w:rsidRPr="002B5717">
        <w:rPr>
          <w:b/>
          <w:szCs w:val="22"/>
          <w:vertAlign w:val="superscript"/>
        </w:rPr>
        <w:t>1,</w:t>
      </w:r>
      <w:r w:rsidR="00C54A3E" w:rsidRPr="002B5717">
        <w:rPr>
          <w:rStyle w:val="FootnoteReference"/>
          <w:b/>
          <w:szCs w:val="22"/>
        </w:rPr>
        <w:footnoteReference w:id="1"/>
      </w:r>
      <w:r w:rsidRPr="002B5717">
        <w:rPr>
          <w:b/>
          <w:szCs w:val="22"/>
        </w:rPr>
        <w:t>, Bùi Thị Duyên</w:t>
      </w:r>
      <w:r w:rsidRPr="002B5717">
        <w:rPr>
          <w:b/>
          <w:szCs w:val="22"/>
          <w:vertAlign w:val="superscript"/>
        </w:rPr>
        <w:t>2</w:t>
      </w:r>
      <w:r w:rsidRPr="002B5717">
        <w:rPr>
          <w:b/>
          <w:szCs w:val="22"/>
        </w:rPr>
        <w:t>, Phạm Thảo Trâm</w:t>
      </w:r>
      <w:r w:rsidRPr="002B5717">
        <w:rPr>
          <w:b/>
          <w:szCs w:val="22"/>
          <w:vertAlign w:val="superscript"/>
        </w:rPr>
        <w:t>2</w:t>
      </w:r>
      <w:r w:rsidRPr="002B5717">
        <w:rPr>
          <w:b/>
          <w:szCs w:val="22"/>
        </w:rPr>
        <w:t>, Trần Thị Diễm Thanh</w:t>
      </w:r>
      <w:r w:rsidRPr="002B5717">
        <w:rPr>
          <w:b/>
          <w:szCs w:val="22"/>
          <w:vertAlign w:val="superscript"/>
        </w:rPr>
        <w:t>2</w:t>
      </w:r>
      <w:r w:rsidRPr="002B5717">
        <w:rPr>
          <w:b/>
          <w:szCs w:val="22"/>
        </w:rPr>
        <w:t>, Nguyễn Trương Mỹ Duyên</w:t>
      </w:r>
      <w:r w:rsidRPr="002B5717">
        <w:rPr>
          <w:b/>
          <w:szCs w:val="22"/>
          <w:vertAlign w:val="superscript"/>
        </w:rPr>
        <w:t>2</w:t>
      </w:r>
      <w:bookmarkEnd w:id="0"/>
    </w:p>
    <w:p w:rsidR="00962A47" w:rsidRPr="002B5717" w:rsidRDefault="00962A47" w:rsidP="00962A47">
      <w:pPr>
        <w:ind w:right="70"/>
        <w:jc w:val="center"/>
        <w:rPr>
          <w:sz w:val="18"/>
          <w:szCs w:val="18"/>
        </w:rPr>
      </w:pPr>
    </w:p>
    <w:p w:rsidR="00962A47" w:rsidRPr="002B5717" w:rsidRDefault="00962A47" w:rsidP="00962A47">
      <w:pPr>
        <w:ind w:right="70"/>
        <w:jc w:val="center"/>
        <w:rPr>
          <w:i/>
          <w:sz w:val="22"/>
          <w:szCs w:val="22"/>
        </w:rPr>
      </w:pPr>
      <w:r w:rsidRPr="002B5717">
        <w:rPr>
          <w:i/>
          <w:sz w:val="22"/>
          <w:szCs w:val="22"/>
          <w:vertAlign w:val="superscript"/>
        </w:rPr>
        <w:t>1</w:t>
      </w:r>
      <w:r w:rsidRPr="002B5717">
        <w:rPr>
          <w:i/>
          <w:sz w:val="22"/>
          <w:szCs w:val="22"/>
        </w:rPr>
        <w:t>Khoa Khoa học Tự nhiên, Trường Đại học Quy Nhơn</w:t>
      </w:r>
      <w:r w:rsidR="00E876A6">
        <w:rPr>
          <w:i/>
          <w:sz w:val="22"/>
          <w:szCs w:val="22"/>
        </w:rPr>
        <w:t>, Việt Nam</w:t>
      </w:r>
    </w:p>
    <w:p w:rsidR="00962A47" w:rsidRPr="002B5717" w:rsidRDefault="00962A47" w:rsidP="00962A47">
      <w:pPr>
        <w:ind w:right="70"/>
        <w:jc w:val="center"/>
        <w:rPr>
          <w:i/>
          <w:sz w:val="22"/>
          <w:szCs w:val="22"/>
        </w:rPr>
      </w:pPr>
      <w:r w:rsidRPr="002B5717">
        <w:rPr>
          <w:i/>
          <w:sz w:val="22"/>
          <w:szCs w:val="22"/>
          <w:vertAlign w:val="superscript"/>
        </w:rPr>
        <w:t>2</w:t>
      </w:r>
      <w:r w:rsidRPr="002B5717">
        <w:rPr>
          <w:i/>
          <w:sz w:val="22"/>
          <w:szCs w:val="22"/>
        </w:rPr>
        <w:t>Khoa Sư phạm, Trường Đại học Quy Nhơn</w:t>
      </w:r>
      <w:r w:rsidR="00E876A6">
        <w:rPr>
          <w:i/>
          <w:sz w:val="22"/>
          <w:szCs w:val="22"/>
        </w:rPr>
        <w:t>, Việt Nam</w:t>
      </w:r>
    </w:p>
    <w:p w:rsidR="00962A47" w:rsidRPr="002B5717" w:rsidRDefault="00962A47" w:rsidP="006D0A8A">
      <w:pPr>
        <w:ind w:right="70"/>
        <w:rPr>
          <w:i/>
          <w:sz w:val="22"/>
          <w:szCs w:val="22"/>
        </w:rPr>
      </w:pPr>
    </w:p>
    <w:p w:rsidR="00E876A6" w:rsidRPr="006D0A8A" w:rsidRDefault="00E876A6" w:rsidP="006D0A8A">
      <w:pPr>
        <w:tabs>
          <w:tab w:val="left" w:pos="360"/>
          <w:tab w:val="left" w:pos="540"/>
          <w:tab w:val="right" w:leader="hyphen" w:pos="9072"/>
        </w:tabs>
        <w:jc w:val="center"/>
        <w:rPr>
          <w:bCs/>
          <w:i/>
          <w:iCs/>
        </w:rPr>
      </w:pPr>
      <w:r w:rsidRPr="006D0A8A">
        <w:rPr>
          <w:bCs/>
          <w:i/>
          <w:iCs/>
          <w:sz w:val="22"/>
          <w:szCs w:val="22"/>
        </w:rPr>
        <w:t xml:space="preserve">Ngày nhận bài: </w:t>
      </w:r>
      <w:r w:rsidR="006D0A8A" w:rsidRPr="006D0A8A">
        <w:rPr>
          <w:bCs/>
          <w:i/>
          <w:iCs/>
          <w:sz w:val="22"/>
          <w:szCs w:val="22"/>
        </w:rPr>
        <w:t>19/04/2021, Ngày nhận đăng: 30/05/2021</w:t>
      </w:r>
    </w:p>
    <w:p w:rsidR="00AA03F2" w:rsidRPr="002B5717" w:rsidRDefault="00AA03F2" w:rsidP="00AA03F2">
      <w:pPr>
        <w:tabs>
          <w:tab w:val="left" w:pos="360"/>
          <w:tab w:val="left" w:pos="540"/>
          <w:tab w:val="right" w:leader="hyphen" w:pos="9072"/>
        </w:tabs>
        <w:jc w:val="both"/>
        <w:rPr>
          <w:b/>
          <w:sz w:val="22"/>
          <w:szCs w:val="22"/>
          <w:lang w:val="vi-VN"/>
        </w:rPr>
      </w:pPr>
      <w:r w:rsidRPr="002B5717">
        <w:rPr>
          <w:b/>
          <w:sz w:val="22"/>
          <w:szCs w:val="22"/>
          <w:lang w:val="vi-VN"/>
        </w:rPr>
        <w:t>TÓM TẮT</w:t>
      </w:r>
    </w:p>
    <w:p w:rsidR="00AA03F2" w:rsidRPr="002B5717" w:rsidRDefault="00AA03F2" w:rsidP="00AA03F2">
      <w:pPr>
        <w:tabs>
          <w:tab w:val="right" w:leader="hyphen" w:pos="9072"/>
        </w:tabs>
        <w:spacing w:before="120" w:after="120"/>
        <w:ind w:firstLine="567"/>
        <w:jc w:val="both"/>
        <w:rPr>
          <w:sz w:val="20"/>
          <w:szCs w:val="20"/>
        </w:rPr>
      </w:pPr>
      <w:r w:rsidRPr="002B5717">
        <w:rPr>
          <w:rFonts w:eastAsia="Calibri"/>
          <w:sz w:val="20"/>
          <w:szCs w:val="20"/>
        </w:rPr>
        <w:t>Sự phát thải các khí độc hại tác động tiêu cực ồ ạt đến môi trường và sức khỏe của con người như CO</w:t>
      </w:r>
      <w:r w:rsidRPr="002B5717">
        <w:rPr>
          <w:rFonts w:eastAsia="Calibri"/>
          <w:sz w:val="20"/>
          <w:szCs w:val="20"/>
          <w:vertAlign w:val="subscript"/>
        </w:rPr>
        <w:t>2</w:t>
      </w:r>
      <w:r w:rsidRPr="002B5717">
        <w:rPr>
          <w:rFonts w:eastAsia="Calibri"/>
          <w:sz w:val="20"/>
          <w:szCs w:val="20"/>
        </w:rPr>
        <w:t xml:space="preserve"> và SO</w:t>
      </w:r>
      <w:r w:rsidRPr="002B5717">
        <w:rPr>
          <w:rFonts w:eastAsia="Calibri"/>
          <w:sz w:val="20"/>
          <w:szCs w:val="20"/>
          <w:vertAlign w:val="subscript"/>
        </w:rPr>
        <w:t>2</w:t>
      </w:r>
      <w:r w:rsidRPr="002B5717">
        <w:rPr>
          <w:rFonts w:eastAsia="Calibri"/>
          <w:sz w:val="20"/>
          <w:szCs w:val="20"/>
        </w:rPr>
        <w:t xml:space="preserve"> do sự tăng nhanh dân số toàn cầu và việc đốt ngày càng nhiều nhiên liệu hóa thạch để đáp ứng nhu cầu năng lượng. Song song với việc tìm ra nguồn năng lượng thay thế nhiên liệu hóa thạch, việc tìm ra một biện pháp để bắt giữ, giảm tải và xử lý khí thải độc hại ra môi trường, gây hiệu ứng nhà kính cũng hết sức quan trọng và cấp bách nhằm ngăn chặn sự biến đổi khí hậu ngày càng trầm trọng hơn. Vật liệu khung hữu cơ kim loại </w:t>
      </w:r>
      <m:oMath>
        <m:sSub>
          <m:sSubPr>
            <m:ctrlPr>
              <w:rPr>
                <w:rFonts w:ascii="Cambria Math" w:eastAsia="Calibri" w:hAnsi="Cambria Math"/>
                <w:i/>
                <w:sz w:val="20"/>
                <w:szCs w:val="20"/>
              </w:rPr>
            </m:ctrlPr>
          </m:sSubPr>
          <m:e>
            <m:r>
              <m:rPr>
                <m:nor/>
              </m:rPr>
              <w:rPr>
                <w:rFonts w:eastAsia="Calibri"/>
                <w:sz w:val="20"/>
                <w:szCs w:val="20"/>
              </w:rPr>
              <m:t>Ni(BDC)(TED)</m:t>
            </m:r>
            <m:ctrlPr>
              <w:rPr>
                <w:rFonts w:ascii="Cambria Math" w:eastAsia="Calibri" w:hAnsi="Cambria Math"/>
                <w:sz w:val="20"/>
                <w:szCs w:val="20"/>
              </w:rPr>
            </m:ctrlPr>
          </m:e>
          <m:sub>
            <m:r>
              <w:rPr>
                <w:rFonts w:ascii="Cambria Math" w:eastAsia="Calibri" w:hAnsi="Cambria Math"/>
                <w:sz w:val="20"/>
                <w:szCs w:val="20"/>
                <w:vertAlign w:val="subscript"/>
              </w:rPr>
              <m:t>0,5</m:t>
            </m:r>
          </m:sub>
        </m:sSub>
      </m:oMath>
      <w:r w:rsidRPr="002B5717">
        <w:rPr>
          <w:rFonts w:eastAsia="Calibri"/>
          <w:sz w:val="20"/>
          <w:szCs w:val="20"/>
        </w:rPr>
        <w:t xml:space="preserve"> được đánh giá là vật liệu xốp có khả năng hấp phụ mạnh CO</w:t>
      </w:r>
      <w:r w:rsidRPr="002B5717">
        <w:rPr>
          <w:rFonts w:eastAsia="Calibri"/>
          <w:sz w:val="20"/>
          <w:szCs w:val="20"/>
          <w:vertAlign w:val="subscript"/>
        </w:rPr>
        <w:t>2</w:t>
      </w:r>
      <w:r w:rsidRPr="002B5717">
        <w:rPr>
          <w:rFonts w:eastAsia="Calibri"/>
          <w:sz w:val="20"/>
          <w:szCs w:val="20"/>
        </w:rPr>
        <w:t xml:space="preserve"> và SO</w:t>
      </w:r>
      <w:r w:rsidRPr="002B5717">
        <w:rPr>
          <w:rFonts w:eastAsia="Calibri"/>
          <w:sz w:val="20"/>
          <w:szCs w:val="20"/>
          <w:vertAlign w:val="subscript"/>
        </w:rPr>
        <w:t>2</w:t>
      </w:r>
      <w:r w:rsidRPr="002B5717">
        <w:rPr>
          <w:rFonts w:eastAsia="Calibri"/>
          <w:sz w:val="20"/>
          <w:szCs w:val="20"/>
        </w:rPr>
        <w:t xml:space="preserve">. Bằng phương pháp mô phỏng Monte Carlo chính tắc lớn, chúng tôi đã đánh giá được khả năng bắt giữ hai loại khí này của </w:t>
      </w:r>
      <m:oMath>
        <m:sSub>
          <m:sSubPr>
            <m:ctrlPr>
              <w:rPr>
                <w:rFonts w:ascii="Cambria Math" w:eastAsia="Calibri" w:hAnsi="Cambria Math"/>
                <w:i/>
                <w:sz w:val="20"/>
                <w:szCs w:val="20"/>
              </w:rPr>
            </m:ctrlPr>
          </m:sSubPr>
          <m:e>
            <m:r>
              <m:rPr>
                <m:nor/>
              </m:rPr>
              <w:rPr>
                <w:rFonts w:eastAsia="Calibri"/>
                <w:sz w:val="20"/>
                <w:szCs w:val="20"/>
              </w:rPr>
              <m:t>Ni(BDC)(TED)</m:t>
            </m:r>
            <m:ctrlPr>
              <w:rPr>
                <w:rFonts w:ascii="Cambria Math" w:eastAsia="Calibri" w:hAnsi="Cambria Math"/>
                <w:sz w:val="20"/>
                <w:szCs w:val="20"/>
              </w:rPr>
            </m:ctrlPr>
          </m:e>
          <m:sub>
            <m:r>
              <w:rPr>
                <w:rFonts w:ascii="Cambria Math" w:eastAsia="Calibri" w:hAnsi="Cambria Math"/>
                <w:sz w:val="20"/>
                <w:szCs w:val="20"/>
                <w:vertAlign w:val="subscript"/>
              </w:rPr>
              <m:t>0,5</m:t>
            </m:r>
          </m:sub>
        </m:sSub>
      </m:oMath>
      <w:r w:rsidRPr="002B5717">
        <w:rPr>
          <w:rFonts w:eastAsia="Calibri"/>
          <w:sz w:val="20"/>
          <w:szCs w:val="20"/>
        </w:rPr>
        <w:t xml:space="preserve"> với lượng hấp phụ SO</w:t>
      </w:r>
      <w:r w:rsidRPr="002B5717">
        <w:rPr>
          <w:rFonts w:eastAsia="Calibri"/>
          <w:sz w:val="20"/>
          <w:szCs w:val="20"/>
          <w:vertAlign w:val="subscript"/>
        </w:rPr>
        <w:t>2</w:t>
      </w:r>
      <w:r w:rsidRPr="002B5717">
        <w:rPr>
          <w:rFonts w:eastAsia="Calibri"/>
          <w:sz w:val="20"/>
          <w:szCs w:val="20"/>
        </w:rPr>
        <w:t xml:space="preserve"> mạnh hơn CO</w:t>
      </w:r>
      <w:r w:rsidRPr="002B5717">
        <w:rPr>
          <w:rFonts w:eastAsia="Calibri"/>
          <w:sz w:val="20"/>
          <w:szCs w:val="20"/>
          <w:vertAlign w:val="subscript"/>
        </w:rPr>
        <w:t>2</w:t>
      </w:r>
      <w:r w:rsidRPr="002B5717">
        <w:rPr>
          <w:rFonts w:eastAsia="Calibri"/>
          <w:sz w:val="20"/>
          <w:szCs w:val="20"/>
        </w:rPr>
        <w:t xml:space="preserve"> ở vùng áp suất thấp dưới </w:t>
      </w:r>
      <m:oMath>
        <m:r>
          <m:rPr>
            <m:nor/>
          </m:rPr>
          <w:rPr>
            <w:rFonts w:eastAsia="Calibri"/>
            <w:sz w:val="20"/>
            <w:szCs w:val="20"/>
          </w:rPr>
          <m:t>25 bar</m:t>
        </m:r>
      </m:oMath>
      <w:r w:rsidRPr="002B5717">
        <w:rPr>
          <w:rFonts w:eastAsia="Calibri"/>
          <w:sz w:val="20"/>
          <w:szCs w:val="20"/>
        </w:rPr>
        <w:t>; trong khi đó, ở vùng áp suất cao, lượng hấp phụ CO</w:t>
      </w:r>
      <w:r w:rsidRPr="002B5717">
        <w:rPr>
          <w:rFonts w:eastAsia="Calibri"/>
          <w:sz w:val="20"/>
          <w:szCs w:val="20"/>
          <w:vertAlign w:val="subscript"/>
        </w:rPr>
        <w:t>2</w:t>
      </w:r>
      <w:r w:rsidRPr="002B5717">
        <w:rPr>
          <w:rFonts w:eastAsia="Calibri"/>
          <w:sz w:val="20"/>
          <w:szCs w:val="20"/>
        </w:rPr>
        <w:t xml:space="preserve"> có khuynh hướng tăng (đạt </w:t>
      </w:r>
      <m:oMath>
        <m:r>
          <m:rPr>
            <m:nor/>
          </m:rPr>
          <w:rPr>
            <w:rFonts w:eastAsia="Calibri"/>
            <w:sz w:val="20"/>
            <w:szCs w:val="20"/>
          </w:rPr>
          <m:t>14,4 mmol/g</m:t>
        </m:r>
      </m:oMath>
      <w:r w:rsidRPr="002B5717">
        <w:rPr>
          <w:rFonts w:eastAsia="Calibri"/>
          <w:sz w:val="20"/>
          <w:szCs w:val="20"/>
        </w:rPr>
        <w:t xml:space="preserve"> ở </w:t>
      </w:r>
      <m:oMath>
        <m:r>
          <m:rPr>
            <m:nor/>
          </m:rPr>
          <w:rPr>
            <w:rFonts w:eastAsia="Calibri"/>
            <w:sz w:val="20"/>
            <w:szCs w:val="20"/>
          </w:rPr>
          <m:t>50 bar</m:t>
        </m:r>
      </m:oMath>
      <w:r w:rsidRPr="002B5717">
        <w:rPr>
          <w:rFonts w:eastAsia="Calibri"/>
          <w:sz w:val="20"/>
          <w:szCs w:val="20"/>
        </w:rPr>
        <w:t>) nhưng hấp phụ SO</w:t>
      </w:r>
      <w:r w:rsidRPr="002B5717">
        <w:rPr>
          <w:rFonts w:eastAsia="Calibri"/>
          <w:sz w:val="20"/>
          <w:szCs w:val="20"/>
          <w:vertAlign w:val="subscript"/>
        </w:rPr>
        <w:t>2</w:t>
      </w:r>
      <w:r w:rsidRPr="002B5717">
        <w:rPr>
          <w:rFonts w:eastAsia="Calibri"/>
          <w:sz w:val="20"/>
          <w:szCs w:val="20"/>
        </w:rPr>
        <w:t xml:space="preserve"> thì sớm bão hòa ở áp suất </w:t>
      </w:r>
      <m:oMath>
        <m:r>
          <m:rPr>
            <m:nor/>
          </m:rPr>
          <w:rPr>
            <w:rFonts w:eastAsia="Calibri"/>
            <w:sz w:val="20"/>
            <w:szCs w:val="20"/>
          </w:rPr>
          <m:t>5 bar</m:t>
        </m:r>
      </m:oMath>
      <w:r w:rsidRPr="002B5717">
        <w:rPr>
          <w:rFonts w:eastAsia="Calibri"/>
          <w:sz w:val="20"/>
          <w:szCs w:val="20"/>
        </w:rPr>
        <w:t xml:space="preserve"> với </w:t>
      </w:r>
      <m:oMath>
        <m:r>
          <m:rPr>
            <m:nor/>
          </m:rPr>
          <w:rPr>
            <w:rFonts w:eastAsia="Calibri"/>
            <w:sz w:val="20"/>
            <w:szCs w:val="20"/>
          </w:rPr>
          <m:t>13,6 mmol/g</m:t>
        </m:r>
      </m:oMath>
      <w:r w:rsidRPr="002B5717">
        <w:rPr>
          <w:rFonts w:eastAsia="Calibri"/>
          <w:sz w:val="20"/>
          <w:szCs w:val="20"/>
        </w:rPr>
        <w:t>. Sự hấp phụ mạnh hơn của SO</w:t>
      </w:r>
      <w:r w:rsidRPr="002B5717">
        <w:rPr>
          <w:rFonts w:eastAsia="Calibri"/>
          <w:sz w:val="20"/>
          <w:szCs w:val="20"/>
          <w:vertAlign w:val="subscript"/>
        </w:rPr>
        <w:t>2</w:t>
      </w:r>
      <w:r w:rsidRPr="002B5717">
        <w:rPr>
          <w:rFonts w:eastAsia="Calibri"/>
          <w:sz w:val="20"/>
          <w:szCs w:val="20"/>
        </w:rPr>
        <w:t xml:space="preserve"> so với CO</w:t>
      </w:r>
      <w:r w:rsidRPr="002B5717">
        <w:rPr>
          <w:rFonts w:eastAsia="Calibri"/>
          <w:sz w:val="20"/>
          <w:szCs w:val="20"/>
          <w:vertAlign w:val="subscript"/>
        </w:rPr>
        <w:t>2</w:t>
      </w:r>
      <w:r w:rsidRPr="002B5717">
        <w:rPr>
          <w:rFonts w:eastAsia="Calibri"/>
          <w:sz w:val="20"/>
          <w:szCs w:val="20"/>
        </w:rPr>
        <w:t xml:space="preserve"> trong vùng áp suất thấp cũng được làm sáng tỏ qua nhiệt hấp phụ </w:t>
      </w:r>
      <w:r w:rsidRPr="002B5717">
        <w:rPr>
          <w:sz w:val="20"/>
          <w:szCs w:val="20"/>
        </w:rPr>
        <w:t>của SO</w:t>
      </w:r>
      <w:r w:rsidRPr="002B5717">
        <w:rPr>
          <w:sz w:val="20"/>
          <w:szCs w:val="20"/>
          <w:vertAlign w:val="subscript"/>
        </w:rPr>
        <w:t>2</w:t>
      </w:r>
      <w:r w:rsidRPr="002B5717">
        <w:rPr>
          <w:sz w:val="20"/>
          <w:szCs w:val="20"/>
        </w:rPr>
        <w:t xml:space="preserve"> (</w:t>
      </w:r>
      <m:oMath>
        <m:r>
          <m:rPr>
            <m:nor/>
          </m:rPr>
          <w:rPr>
            <w:sz w:val="20"/>
            <w:szCs w:val="20"/>
          </w:rPr>
          <m:t>32,7 kJ/mol</m:t>
        </m:r>
      </m:oMath>
      <w:r w:rsidRPr="002B5717">
        <w:rPr>
          <w:sz w:val="20"/>
          <w:szCs w:val="20"/>
        </w:rPr>
        <w:t>) lớn hơn nhiều so với CO</w:t>
      </w:r>
      <w:r w:rsidRPr="002B5717">
        <w:rPr>
          <w:sz w:val="20"/>
          <w:szCs w:val="20"/>
          <w:vertAlign w:val="subscript"/>
        </w:rPr>
        <w:t>2</w:t>
      </w:r>
      <w:r w:rsidRPr="002B5717">
        <w:rPr>
          <w:sz w:val="20"/>
          <w:szCs w:val="20"/>
        </w:rPr>
        <w:t xml:space="preserve"> (</w:t>
      </w:r>
      <m:oMath>
        <m:r>
          <m:rPr>
            <m:nor/>
          </m:rPr>
          <w:rPr>
            <w:sz w:val="20"/>
            <w:szCs w:val="20"/>
          </w:rPr>
          <m:t>17,3 kJ/mol</m:t>
        </m:r>
      </m:oMath>
      <w:r w:rsidRPr="002B5717">
        <w:rPr>
          <w:sz w:val="20"/>
          <w:szCs w:val="20"/>
        </w:rPr>
        <w:t xml:space="preserve">) trong </w:t>
      </w:r>
      <m:oMath>
        <m:sSub>
          <m:sSubPr>
            <m:ctrlPr>
              <w:rPr>
                <w:rFonts w:ascii="Cambria Math" w:eastAsia="Calibri" w:hAnsi="Cambria Math"/>
                <w:i/>
                <w:sz w:val="20"/>
                <w:szCs w:val="20"/>
              </w:rPr>
            </m:ctrlPr>
          </m:sSubPr>
          <m:e>
            <m:r>
              <m:rPr>
                <m:nor/>
              </m:rPr>
              <w:rPr>
                <w:rFonts w:eastAsia="Calibri"/>
                <w:sz w:val="20"/>
                <w:szCs w:val="20"/>
              </w:rPr>
              <m:t>Ni(BDC)(TED)</m:t>
            </m:r>
            <m:ctrlPr>
              <w:rPr>
                <w:rFonts w:ascii="Cambria Math" w:eastAsia="Calibri" w:hAnsi="Cambria Math"/>
                <w:sz w:val="20"/>
                <w:szCs w:val="20"/>
              </w:rPr>
            </m:ctrlPr>
          </m:e>
          <m:sub>
            <m:r>
              <w:rPr>
                <w:rFonts w:ascii="Cambria Math" w:eastAsia="Calibri" w:hAnsi="Cambria Math"/>
                <w:sz w:val="20"/>
                <w:szCs w:val="20"/>
                <w:vertAlign w:val="subscript"/>
              </w:rPr>
              <m:t>0,5</m:t>
            </m:r>
          </m:sub>
        </m:sSub>
      </m:oMath>
      <w:r w:rsidRPr="002B5717">
        <w:rPr>
          <w:sz w:val="20"/>
          <w:szCs w:val="20"/>
        </w:rPr>
        <w:t>.</w:t>
      </w:r>
    </w:p>
    <w:p w:rsidR="00AA03F2" w:rsidRPr="002B5717" w:rsidRDefault="00AA03F2" w:rsidP="00571677">
      <w:pPr>
        <w:tabs>
          <w:tab w:val="left" w:pos="360"/>
          <w:tab w:val="right" w:leader="hyphen" w:pos="9072"/>
        </w:tabs>
        <w:spacing w:before="120" w:after="120"/>
        <w:jc w:val="both"/>
        <w:rPr>
          <w:i/>
          <w:sz w:val="20"/>
          <w:szCs w:val="20"/>
        </w:rPr>
      </w:pPr>
      <w:r w:rsidRPr="002B5717">
        <w:rPr>
          <w:b/>
          <w:sz w:val="20"/>
          <w:szCs w:val="20"/>
        </w:rPr>
        <w:t>Từ khóa:</w:t>
      </w:r>
      <w:r w:rsidRPr="002B5717">
        <w:rPr>
          <w:b/>
          <w:i/>
          <w:sz w:val="20"/>
          <w:szCs w:val="20"/>
        </w:rPr>
        <w:t xml:space="preserve"> </w:t>
      </w:r>
      <w:r w:rsidRPr="002B5717">
        <w:rPr>
          <w:i/>
          <w:sz w:val="20"/>
          <w:szCs w:val="20"/>
        </w:rPr>
        <w:t>Ni(BDC)(TED)</w:t>
      </w:r>
      <w:r w:rsidRPr="002B5717">
        <w:rPr>
          <w:i/>
          <w:sz w:val="20"/>
          <w:szCs w:val="20"/>
          <w:vertAlign w:val="subscript"/>
        </w:rPr>
        <w:t>0,5</w:t>
      </w:r>
      <w:r w:rsidRPr="002B5717">
        <w:rPr>
          <w:i/>
          <w:sz w:val="20"/>
          <w:szCs w:val="20"/>
        </w:rPr>
        <w:t>, Mô phỏng Monte Carlo chính tắc lớn, Bắt giữ CO</w:t>
      </w:r>
      <w:r w:rsidRPr="002B5717">
        <w:rPr>
          <w:i/>
          <w:sz w:val="20"/>
          <w:szCs w:val="20"/>
          <w:vertAlign w:val="subscript"/>
        </w:rPr>
        <w:t>2</w:t>
      </w:r>
      <w:r w:rsidRPr="002B5717">
        <w:rPr>
          <w:i/>
          <w:sz w:val="20"/>
          <w:szCs w:val="20"/>
        </w:rPr>
        <w:t>, Bắt giữ SO</w:t>
      </w:r>
      <w:r w:rsidRPr="002B5717">
        <w:rPr>
          <w:i/>
          <w:sz w:val="20"/>
          <w:szCs w:val="20"/>
          <w:vertAlign w:val="subscript"/>
        </w:rPr>
        <w:t>2</w:t>
      </w:r>
      <w:r w:rsidRPr="002B5717">
        <w:rPr>
          <w:i/>
          <w:sz w:val="20"/>
          <w:szCs w:val="20"/>
        </w:rPr>
        <w:t>, Hấp phụ đẳng nhiệt.</w:t>
      </w:r>
    </w:p>
    <w:p w:rsidR="00A44D75" w:rsidRPr="002B5717" w:rsidRDefault="00A44D75" w:rsidP="00AA03F2">
      <w:pPr>
        <w:tabs>
          <w:tab w:val="left" w:pos="360"/>
          <w:tab w:val="right" w:leader="hyphen" w:pos="9072"/>
        </w:tabs>
        <w:spacing w:before="120" w:after="120"/>
        <w:jc w:val="center"/>
        <w:rPr>
          <w:i/>
          <w:sz w:val="20"/>
          <w:szCs w:val="20"/>
        </w:rPr>
      </w:pPr>
    </w:p>
    <w:p w:rsidR="0046281E" w:rsidRPr="002B5717" w:rsidRDefault="0046281E" w:rsidP="0046281E">
      <w:pPr>
        <w:tabs>
          <w:tab w:val="right" w:leader="hyphen" w:pos="9072"/>
        </w:tabs>
        <w:spacing w:before="120" w:after="120"/>
        <w:ind w:firstLine="567"/>
        <w:jc w:val="both"/>
        <w:rPr>
          <w:i/>
          <w:sz w:val="20"/>
          <w:szCs w:val="20"/>
        </w:rPr>
      </w:pPr>
    </w:p>
    <w:p w:rsidR="00CD1D68" w:rsidRPr="002B5717" w:rsidRDefault="0046281E" w:rsidP="006C3F9E">
      <w:pPr>
        <w:tabs>
          <w:tab w:val="right" w:leader="hyphen" w:pos="9072"/>
        </w:tabs>
        <w:rPr>
          <w:rFonts w:ascii="Arial" w:hAnsi="Arial" w:cs="Arial"/>
          <w:b/>
          <w:sz w:val="28"/>
          <w:szCs w:val="28"/>
        </w:rPr>
      </w:pPr>
      <w:r w:rsidRPr="002B5717">
        <w:rPr>
          <w:rFonts w:ascii="Arial" w:hAnsi="Arial" w:cs="Arial"/>
          <w:b/>
          <w:sz w:val="28"/>
          <w:szCs w:val="28"/>
        </w:rPr>
        <w:br w:type="page"/>
      </w:r>
    </w:p>
    <w:p w:rsidR="00CD1D68" w:rsidRPr="002B5717" w:rsidRDefault="00CD1D68" w:rsidP="00AA1FB9">
      <w:pPr>
        <w:ind w:right="70"/>
        <w:jc w:val="center"/>
        <w:rPr>
          <w:rFonts w:ascii="Arial" w:hAnsi="Arial" w:cs="Arial"/>
          <w:b/>
          <w:sz w:val="28"/>
          <w:szCs w:val="28"/>
        </w:rPr>
      </w:pPr>
    </w:p>
    <w:p w:rsidR="00A44D75" w:rsidRPr="002B5717" w:rsidRDefault="00A44D75" w:rsidP="006D0A8A">
      <w:pPr>
        <w:tabs>
          <w:tab w:val="left" w:pos="360"/>
          <w:tab w:val="right" w:leader="hyphen" w:pos="9072"/>
        </w:tabs>
        <w:jc w:val="center"/>
        <w:rPr>
          <w:rFonts w:ascii="Arial" w:hAnsi="Arial" w:cs="Arial"/>
          <w:b/>
          <w:noProof/>
          <w:sz w:val="32"/>
          <w:szCs w:val="20"/>
        </w:rPr>
      </w:pPr>
      <w:r w:rsidRPr="002B5717">
        <w:rPr>
          <w:rFonts w:ascii="Arial" w:hAnsi="Arial" w:cs="Arial"/>
          <w:b/>
          <w:noProof/>
          <w:sz w:val="32"/>
          <w:szCs w:val="20"/>
        </w:rPr>
        <w:t xml:space="preserve">Research on the capture of flue gases </w:t>
      </w:r>
      <w:r w:rsidR="006B73B2">
        <w:rPr>
          <w:rFonts w:ascii="Arial" w:hAnsi="Arial" w:cs="Arial"/>
          <w:b/>
          <w:noProof/>
          <w:sz w:val="32"/>
          <w:szCs w:val="20"/>
        </w:rPr>
        <w:t xml:space="preserve">                                    </w:t>
      </w:r>
      <w:r w:rsidRPr="002B5717">
        <w:rPr>
          <w:rFonts w:ascii="Arial" w:hAnsi="Arial" w:cs="Arial"/>
          <w:b/>
          <w:noProof/>
          <w:sz w:val="32"/>
          <w:szCs w:val="20"/>
        </w:rPr>
        <w:t>of the metal-organic framework Ni(BDC)(TED)</w:t>
      </w:r>
      <w:r w:rsidRPr="002B5717">
        <w:rPr>
          <w:rFonts w:ascii="Arial" w:hAnsi="Arial" w:cs="Arial"/>
          <w:b/>
          <w:noProof/>
          <w:sz w:val="32"/>
          <w:szCs w:val="20"/>
          <w:vertAlign w:val="subscript"/>
        </w:rPr>
        <w:t>0.5</w:t>
      </w:r>
      <w:r w:rsidRPr="002B5717">
        <w:rPr>
          <w:rFonts w:ascii="Arial" w:hAnsi="Arial" w:cs="Arial"/>
          <w:b/>
          <w:noProof/>
          <w:sz w:val="32"/>
          <w:szCs w:val="20"/>
        </w:rPr>
        <w:t xml:space="preserve"> </w:t>
      </w:r>
      <w:r w:rsidRPr="002B5717">
        <w:rPr>
          <w:rFonts w:ascii="Arial" w:hAnsi="Arial" w:cs="Arial"/>
          <w:b/>
          <w:noProof/>
          <w:sz w:val="32"/>
          <w:szCs w:val="20"/>
        </w:rPr>
        <w:br/>
        <w:t>by the classical simulation method</w:t>
      </w:r>
    </w:p>
    <w:p w:rsidR="00962A47" w:rsidRPr="002B5717" w:rsidRDefault="00962A47" w:rsidP="006D0A8A">
      <w:pPr>
        <w:tabs>
          <w:tab w:val="left" w:pos="360"/>
          <w:tab w:val="right" w:leader="hyphen" w:pos="9072"/>
        </w:tabs>
        <w:jc w:val="center"/>
        <w:rPr>
          <w:rFonts w:ascii="Arial" w:hAnsi="Arial" w:cs="Arial"/>
          <w:b/>
          <w:szCs w:val="20"/>
        </w:rPr>
      </w:pPr>
    </w:p>
    <w:p w:rsidR="00962A47" w:rsidRPr="002B5717" w:rsidRDefault="00C54A3E" w:rsidP="00C54A3E">
      <w:pPr>
        <w:ind w:right="68"/>
        <w:jc w:val="center"/>
        <w:rPr>
          <w:b/>
          <w:szCs w:val="22"/>
        </w:rPr>
      </w:pPr>
      <w:r w:rsidRPr="002B5717">
        <w:rPr>
          <w:b/>
          <w:szCs w:val="22"/>
        </w:rPr>
        <w:t>Nguyen Thi Xuan Huynh</w:t>
      </w:r>
      <w:r w:rsidRPr="002B5717">
        <w:rPr>
          <w:b/>
          <w:szCs w:val="22"/>
          <w:vertAlign w:val="superscript"/>
        </w:rPr>
        <w:t>1,</w:t>
      </w:r>
      <w:r w:rsidRPr="002B5717">
        <w:rPr>
          <w:rStyle w:val="FootnoteReference"/>
          <w:b/>
          <w:szCs w:val="22"/>
        </w:rPr>
        <w:footnoteReference w:id="2"/>
      </w:r>
      <w:r w:rsidR="00962A47" w:rsidRPr="002B5717">
        <w:rPr>
          <w:b/>
          <w:szCs w:val="22"/>
        </w:rPr>
        <w:t>, Bui Thi Duyen</w:t>
      </w:r>
      <w:r w:rsidR="00962A47" w:rsidRPr="002B5717">
        <w:rPr>
          <w:b/>
          <w:szCs w:val="22"/>
          <w:vertAlign w:val="superscript"/>
        </w:rPr>
        <w:t>2</w:t>
      </w:r>
      <w:r w:rsidR="00962A47" w:rsidRPr="002B5717">
        <w:rPr>
          <w:b/>
          <w:szCs w:val="22"/>
        </w:rPr>
        <w:t>, Pham Thao Tram</w:t>
      </w:r>
      <w:r w:rsidR="00962A47" w:rsidRPr="002B5717">
        <w:rPr>
          <w:b/>
          <w:szCs w:val="22"/>
          <w:vertAlign w:val="superscript"/>
        </w:rPr>
        <w:t>2</w:t>
      </w:r>
      <w:r w:rsidR="00962A47" w:rsidRPr="002B5717">
        <w:rPr>
          <w:b/>
          <w:szCs w:val="22"/>
        </w:rPr>
        <w:t>, Tran Thi Diem Thanh</w:t>
      </w:r>
      <w:r w:rsidR="00962A47" w:rsidRPr="002B5717">
        <w:rPr>
          <w:b/>
          <w:szCs w:val="22"/>
          <w:vertAlign w:val="superscript"/>
        </w:rPr>
        <w:t>2</w:t>
      </w:r>
      <w:r w:rsidR="00BF1B3F" w:rsidRPr="002B5717">
        <w:rPr>
          <w:b/>
          <w:szCs w:val="22"/>
        </w:rPr>
        <w:t>,</w:t>
      </w:r>
      <w:r w:rsidR="00962A47" w:rsidRPr="002B5717">
        <w:rPr>
          <w:b/>
          <w:szCs w:val="22"/>
          <w:vertAlign w:val="superscript"/>
        </w:rPr>
        <w:t xml:space="preserve"> </w:t>
      </w:r>
      <w:r w:rsidR="00962A47" w:rsidRPr="002B5717">
        <w:rPr>
          <w:b/>
          <w:szCs w:val="22"/>
        </w:rPr>
        <w:t>and Nguyen Truong My Duyen</w:t>
      </w:r>
      <w:r w:rsidR="00962A47" w:rsidRPr="002B5717">
        <w:rPr>
          <w:b/>
          <w:szCs w:val="22"/>
          <w:vertAlign w:val="superscript"/>
        </w:rPr>
        <w:t>2</w:t>
      </w:r>
    </w:p>
    <w:p w:rsidR="00962A47" w:rsidRPr="002B5717" w:rsidRDefault="00962A47" w:rsidP="006D0A8A">
      <w:pPr>
        <w:ind w:right="70"/>
        <w:rPr>
          <w:b/>
          <w:szCs w:val="22"/>
        </w:rPr>
      </w:pPr>
    </w:p>
    <w:p w:rsidR="00962A47" w:rsidRPr="002B5717" w:rsidRDefault="00962A47" w:rsidP="00962A47">
      <w:pPr>
        <w:ind w:right="70"/>
        <w:jc w:val="center"/>
        <w:rPr>
          <w:i/>
          <w:sz w:val="22"/>
          <w:szCs w:val="22"/>
        </w:rPr>
      </w:pPr>
      <w:r w:rsidRPr="002B5717">
        <w:rPr>
          <w:i/>
          <w:sz w:val="22"/>
          <w:szCs w:val="22"/>
          <w:vertAlign w:val="superscript"/>
        </w:rPr>
        <w:t>1</w:t>
      </w:r>
      <w:r w:rsidRPr="002B5717">
        <w:rPr>
          <w:i/>
          <w:sz w:val="22"/>
          <w:szCs w:val="22"/>
        </w:rPr>
        <w:t>Faculty of Natural Sciences, Quy Nhon University</w:t>
      </w:r>
      <w:r w:rsidR="006D0A8A">
        <w:rPr>
          <w:i/>
          <w:sz w:val="22"/>
          <w:szCs w:val="22"/>
        </w:rPr>
        <w:t>, Vietnam</w:t>
      </w:r>
    </w:p>
    <w:p w:rsidR="00962A47" w:rsidRPr="002B5717" w:rsidRDefault="00962A47" w:rsidP="00962A47">
      <w:pPr>
        <w:ind w:right="70"/>
        <w:jc w:val="center"/>
        <w:rPr>
          <w:i/>
          <w:sz w:val="22"/>
          <w:szCs w:val="22"/>
        </w:rPr>
      </w:pPr>
      <w:r w:rsidRPr="002B5717">
        <w:rPr>
          <w:i/>
          <w:sz w:val="22"/>
          <w:szCs w:val="22"/>
          <w:vertAlign w:val="superscript"/>
        </w:rPr>
        <w:t>2</w:t>
      </w:r>
      <w:r w:rsidRPr="002B5717">
        <w:rPr>
          <w:i/>
          <w:sz w:val="22"/>
          <w:szCs w:val="22"/>
        </w:rPr>
        <w:t>Faculty of Pedagogy, Quy Nhon University</w:t>
      </w:r>
      <w:r w:rsidR="006D0A8A">
        <w:rPr>
          <w:i/>
          <w:sz w:val="22"/>
          <w:szCs w:val="22"/>
        </w:rPr>
        <w:t>, Vietnam</w:t>
      </w:r>
    </w:p>
    <w:p w:rsidR="00962A47" w:rsidRPr="002B5717" w:rsidRDefault="00962A47" w:rsidP="006D0A8A">
      <w:pPr>
        <w:ind w:right="72"/>
        <w:jc w:val="center"/>
        <w:rPr>
          <w:i/>
          <w:sz w:val="22"/>
          <w:szCs w:val="22"/>
        </w:rPr>
      </w:pPr>
    </w:p>
    <w:p w:rsidR="00962A47" w:rsidRPr="002B5717" w:rsidRDefault="006D0A8A" w:rsidP="006D0A8A">
      <w:pPr>
        <w:tabs>
          <w:tab w:val="left" w:pos="360"/>
          <w:tab w:val="right" w:leader="hyphen" w:pos="9072"/>
        </w:tabs>
        <w:jc w:val="center"/>
        <w:rPr>
          <w:rFonts w:ascii="Arial" w:hAnsi="Arial" w:cs="Arial"/>
          <w:b/>
          <w:szCs w:val="20"/>
        </w:rPr>
      </w:pPr>
      <w:r>
        <w:rPr>
          <w:bCs/>
          <w:i/>
          <w:iCs/>
          <w:sz w:val="22"/>
          <w:szCs w:val="22"/>
        </w:rPr>
        <w:t>Received</w:t>
      </w:r>
      <w:r w:rsidRPr="006D0A8A">
        <w:rPr>
          <w:bCs/>
          <w:i/>
          <w:iCs/>
          <w:sz w:val="22"/>
          <w:szCs w:val="22"/>
        </w:rPr>
        <w:t xml:space="preserve">: 19/04/2021, </w:t>
      </w:r>
      <w:r>
        <w:rPr>
          <w:bCs/>
          <w:i/>
          <w:iCs/>
          <w:sz w:val="22"/>
          <w:szCs w:val="22"/>
        </w:rPr>
        <w:t>Accepted</w:t>
      </w:r>
      <w:r w:rsidRPr="006D0A8A">
        <w:rPr>
          <w:bCs/>
          <w:i/>
          <w:iCs/>
          <w:sz w:val="22"/>
          <w:szCs w:val="22"/>
        </w:rPr>
        <w:t>: 30/05/2021</w:t>
      </w:r>
    </w:p>
    <w:p w:rsidR="00A44D75" w:rsidRPr="002B5717" w:rsidRDefault="00A44D75" w:rsidP="00A44D75">
      <w:pPr>
        <w:ind w:right="70"/>
        <w:rPr>
          <w:i/>
          <w:sz w:val="22"/>
          <w:szCs w:val="22"/>
        </w:rPr>
      </w:pPr>
    </w:p>
    <w:p w:rsidR="00A44D75" w:rsidRPr="002B5717" w:rsidRDefault="00A44D75" w:rsidP="00571677">
      <w:pPr>
        <w:ind w:right="70"/>
        <w:rPr>
          <w:b/>
          <w:sz w:val="22"/>
          <w:szCs w:val="20"/>
        </w:rPr>
      </w:pPr>
      <w:r w:rsidRPr="002B5717">
        <w:rPr>
          <w:b/>
          <w:sz w:val="22"/>
          <w:szCs w:val="20"/>
        </w:rPr>
        <w:t>ABSTRACT</w:t>
      </w:r>
    </w:p>
    <w:p w:rsidR="00A44D75" w:rsidRPr="002B5717" w:rsidRDefault="00A44D75" w:rsidP="00A44D75">
      <w:pPr>
        <w:tabs>
          <w:tab w:val="right" w:leader="hyphen" w:pos="9072"/>
        </w:tabs>
        <w:spacing w:before="120" w:after="120"/>
        <w:ind w:firstLine="567"/>
        <w:jc w:val="both"/>
        <w:rPr>
          <w:sz w:val="20"/>
          <w:szCs w:val="20"/>
        </w:rPr>
      </w:pPr>
      <w:r w:rsidRPr="002B5717">
        <w:rPr>
          <w:sz w:val="20"/>
          <w:szCs w:val="20"/>
        </w:rPr>
        <w:t>The emission of toxic gases has massive negative impacts on the environment and human health such as CO</w:t>
      </w:r>
      <w:r w:rsidRPr="002B5717">
        <w:rPr>
          <w:sz w:val="20"/>
          <w:szCs w:val="20"/>
          <w:vertAlign w:val="subscript"/>
        </w:rPr>
        <w:t>2</w:t>
      </w:r>
      <w:r w:rsidRPr="002B5717">
        <w:rPr>
          <w:sz w:val="20"/>
          <w:szCs w:val="20"/>
        </w:rPr>
        <w:t xml:space="preserve"> and SO</w:t>
      </w:r>
      <w:r w:rsidRPr="002B5717">
        <w:rPr>
          <w:sz w:val="20"/>
          <w:szCs w:val="20"/>
          <w:vertAlign w:val="subscript"/>
        </w:rPr>
        <w:t>2</w:t>
      </w:r>
      <w:r w:rsidRPr="002B5717">
        <w:rPr>
          <w:sz w:val="20"/>
          <w:szCs w:val="20"/>
        </w:rPr>
        <w:t xml:space="preserve"> because of the rapid increase of the global population and the burning of more and more fossil fuels to meet energy needs. Together with </w:t>
      </w:r>
      <w:del w:id="1" w:author="Phung" w:date="2021-10-10T22:01:00Z">
        <w:r w:rsidRPr="002B5717" w:rsidDel="006B73B2">
          <w:rPr>
            <w:sz w:val="20"/>
            <w:szCs w:val="20"/>
          </w:rPr>
          <w:delText xml:space="preserve">finding </w:delText>
        </w:r>
      </w:del>
      <w:ins w:id="2" w:author="Phung" w:date="2021-10-10T22:01:00Z">
        <w:r w:rsidR="006B73B2">
          <w:rPr>
            <w:sz w:val="20"/>
            <w:szCs w:val="20"/>
          </w:rPr>
          <w:t>seeking</w:t>
        </w:r>
        <w:r w:rsidR="006B73B2" w:rsidRPr="002B5717">
          <w:rPr>
            <w:sz w:val="20"/>
            <w:szCs w:val="20"/>
          </w:rPr>
          <w:t xml:space="preserve"> </w:t>
        </w:r>
      </w:ins>
      <w:r w:rsidRPr="002B5717">
        <w:rPr>
          <w:sz w:val="20"/>
          <w:szCs w:val="20"/>
        </w:rPr>
        <w:t xml:space="preserve">alternative clean energy sources, finding methods to capture, reduce and treat harmful gases in the environment is urgent to prevent climate change and global warming. The metal-organic framework </w:t>
      </w:r>
      <m:oMath>
        <m:r>
          <m:rPr>
            <m:sty m:val="p"/>
          </m:rPr>
          <w:rPr>
            <w:rFonts w:ascii="Cambria Math" w:hAnsi="Cambria Math"/>
            <w:sz w:val="20"/>
            <w:szCs w:val="20"/>
          </w:rPr>
          <m:t>Ni</m:t>
        </m:r>
        <m:d>
          <m:dPr>
            <m:ctrlPr>
              <w:rPr>
                <w:rFonts w:ascii="Cambria Math" w:hAnsi="Cambria Math"/>
                <w:iCs/>
                <w:sz w:val="20"/>
                <w:szCs w:val="20"/>
              </w:rPr>
            </m:ctrlPr>
          </m:dPr>
          <m:e>
            <m:r>
              <m:rPr>
                <m:sty m:val="p"/>
              </m:rPr>
              <w:rPr>
                <w:rFonts w:ascii="Cambria Math" w:hAnsi="Cambria Math"/>
                <w:sz w:val="20"/>
                <w:szCs w:val="20"/>
              </w:rPr>
              <m:t>BDC</m:t>
            </m:r>
          </m:e>
        </m:d>
        <m:sSub>
          <m:sSubPr>
            <m:ctrlPr>
              <w:rPr>
                <w:rFonts w:ascii="Cambria Math" w:hAnsi="Cambria Math"/>
                <w:iCs/>
                <w:sz w:val="20"/>
                <w:szCs w:val="20"/>
              </w:rPr>
            </m:ctrlPr>
          </m:sSubPr>
          <m:e>
            <m:d>
              <m:dPr>
                <m:ctrlPr>
                  <w:rPr>
                    <w:rFonts w:ascii="Cambria Math" w:hAnsi="Cambria Math"/>
                    <w:iCs/>
                    <w:sz w:val="20"/>
                    <w:szCs w:val="20"/>
                  </w:rPr>
                </m:ctrlPr>
              </m:dPr>
              <m:e>
                <m:r>
                  <m:rPr>
                    <m:sty m:val="p"/>
                  </m:rPr>
                  <w:rPr>
                    <w:rFonts w:ascii="Cambria Math" w:hAnsi="Cambria Math"/>
                    <w:sz w:val="20"/>
                    <w:szCs w:val="20"/>
                  </w:rPr>
                  <m:t>TED</m:t>
                </m:r>
              </m:e>
            </m:d>
            <m:ctrlPr>
              <w:rPr>
                <w:rFonts w:ascii="Cambria Math" w:hAnsi="Cambria Math"/>
                <w:iCs/>
                <w:sz w:val="20"/>
                <w:szCs w:val="20"/>
                <w:vertAlign w:val="subscript"/>
              </w:rPr>
            </m:ctrlPr>
          </m:e>
          <m:sub>
            <m:r>
              <m:rPr>
                <m:sty m:val="p"/>
              </m:rPr>
              <w:rPr>
                <w:rFonts w:ascii="Cambria Math" w:hAnsi="Cambria Math"/>
                <w:sz w:val="20"/>
                <w:szCs w:val="20"/>
                <w:vertAlign w:val="subscript"/>
              </w:rPr>
              <m:t>0.5</m:t>
            </m:r>
          </m:sub>
        </m:sSub>
      </m:oMath>
      <w:r w:rsidR="008C0710" w:rsidRPr="002B5717">
        <w:rPr>
          <w:sz w:val="20"/>
          <w:szCs w:val="20"/>
        </w:rPr>
        <w:t xml:space="preserve"> </w:t>
      </w:r>
      <w:r w:rsidR="00400A0F" w:rsidRPr="002B5717">
        <w:rPr>
          <w:sz w:val="20"/>
          <w:szCs w:val="20"/>
        </w:rPr>
        <w:t>was evaluated as a porous material with strong adsorption of CO</w:t>
      </w:r>
      <w:r w:rsidR="00400A0F" w:rsidRPr="002B5717">
        <w:rPr>
          <w:sz w:val="20"/>
          <w:szCs w:val="20"/>
          <w:vertAlign w:val="subscript"/>
        </w:rPr>
        <w:t>2</w:t>
      </w:r>
      <w:r w:rsidR="00400A0F" w:rsidRPr="002B5717">
        <w:rPr>
          <w:sz w:val="20"/>
          <w:szCs w:val="20"/>
        </w:rPr>
        <w:t xml:space="preserve"> and SO</w:t>
      </w:r>
      <w:r w:rsidR="00400A0F" w:rsidRPr="002B5717">
        <w:rPr>
          <w:sz w:val="20"/>
          <w:szCs w:val="20"/>
          <w:vertAlign w:val="subscript"/>
        </w:rPr>
        <w:t>2</w:t>
      </w:r>
      <w:r w:rsidR="00400A0F" w:rsidRPr="002B5717">
        <w:rPr>
          <w:sz w:val="20"/>
          <w:szCs w:val="20"/>
        </w:rPr>
        <w:t xml:space="preserve">. By grand </w:t>
      </w:r>
      <w:r w:rsidRPr="002B5717">
        <w:rPr>
          <w:sz w:val="20"/>
          <w:szCs w:val="20"/>
        </w:rPr>
        <w:t>canonical Monte Carlo simulation, we</w:t>
      </w:r>
      <w:r w:rsidR="00BF1B3F" w:rsidRPr="002B5717">
        <w:rPr>
          <w:sz w:val="20"/>
          <w:szCs w:val="20"/>
        </w:rPr>
        <w:t xml:space="preserve"> quantitatively</w:t>
      </w:r>
      <w:r w:rsidRPr="002B5717">
        <w:rPr>
          <w:sz w:val="20"/>
          <w:szCs w:val="20"/>
        </w:rPr>
        <w:t xml:space="preserve"> evaluated the capture capacit</w:t>
      </w:r>
      <w:r w:rsidR="00BF1B3F" w:rsidRPr="002B5717">
        <w:rPr>
          <w:sz w:val="20"/>
          <w:szCs w:val="20"/>
        </w:rPr>
        <w:t>ies</w:t>
      </w:r>
      <w:r w:rsidRPr="002B5717">
        <w:rPr>
          <w:sz w:val="20"/>
          <w:szCs w:val="20"/>
        </w:rPr>
        <w:t xml:space="preserve"> of CO</w:t>
      </w:r>
      <w:r w:rsidRPr="002B5717">
        <w:rPr>
          <w:sz w:val="20"/>
          <w:szCs w:val="20"/>
          <w:vertAlign w:val="subscript"/>
        </w:rPr>
        <w:t>2</w:t>
      </w:r>
      <w:r w:rsidRPr="002B5717">
        <w:rPr>
          <w:sz w:val="20"/>
          <w:szCs w:val="20"/>
        </w:rPr>
        <w:t xml:space="preserve"> and SO</w:t>
      </w:r>
      <w:r w:rsidRPr="002B5717">
        <w:rPr>
          <w:sz w:val="20"/>
          <w:szCs w:val="20"/>
          <w:vertAlign w:val="subscript"/>
        </w:rPr>
        <w:t>2</w:t>
      </w:r>
      <w:r w:rsidRPr="002B5717">
        <w:rPr>
          <w:sz w:val="20"/>
          <w:szCs w:val="20"/>
        </w:rPr>
        <w:t xml:space="preserve"> </w:t>
      </w:r>
      <w:r w:rsidR="008C0710" w:rsidRPr="002B5717">
        <w:rPr>
          <w:sz w:val="20"/>
          <w:szCs w:val="20"/>
        </w:rPr>
        <w:t>i</w:t>
      </w:r>
      <w:r w:rsidRPr="002B5717">
        <w:rPr>
          <w:sz w:val="20"/>
          <w:szCs w:val="20"/>
        </w:rPr>
        <w:t xml:space="preserve">n </w:t>
      </w:r>
      <m:oMath>
        <m:r>
          <m:rPr>
            <m:sty m:val="p"/>
          </m:rPr>
          <w:rPr>
            <w:rFonts w:ascii="Cambria Math" w:hAnsi="Cambria Math"/>
            <w:sz w:val="20"/>
            <w:szCs w:val="20"/>
          </w:rPr>
          <m:t>Ni</m:t>
        </m:r>
        <m:d>
          <m:dPr>
            <m:ctrlPr>
              <w:rPr>
                <w:rFonts w:ascii="Cambria Math" w:hAnsi="Cambria Math"/>
                <w:iCs/>
                <w:sz w:val="20"/>
                <w:szCs w:val="20"/>
              </w:rPr>
            </m:ctrlPr>
          </m:dPr>
          <m:e>
            <m:r>
              <m:rPr>
                <m:sty m:val="p"/>
              </m:rPr>
              <w:rPr>
                <w:rFonts w:ascii="Cambria Math" w:hAnsi="Cambria Math"/>
                <w:sz w:val="20"/>
                <w:szCs w:val="20"/>
              </w:rPr>
              <m:t>BDC</m:t>
            </m:r>
          </m:e>
        </m:d>
        <m:sSub>
          <m:sSubPr>
            <m:ctrlPr>
              <w:rPr>
                <w:rFonts w:ascii="Cambria Math" w:hAnsi="Cambria Math"/>
                <w:iCs/>
                <w:sz w:val="20"/>
                <w:szCs w:val="20"/>
              </w:rPr>
            </m:ctrlPr>
          </m:sSubPr>
          <m:e>
            <m:d>
              <m:dPr>
                <m:ctrlPr>
                  <w:rPr>
                    <w:rFonts w:ascii="Cambria Math" w:hAnsi="Cambria Math"/>
                    <w:iCs/>
                    <w:sz w:val="20"/>
                    <w:szCs w:val="20"/>
                  </w:rPr>
                </m:ctrlPr>
              </m:dPr>
              <m:e>
                <m:r>
                  <m:rPr>
                    <m:sty m:val="p"/>
                  </m:rPr>
                  <w:rPr>
                    <w:rFonts w:ascii="Cambria Math" w:hAnsi="Cambria Math"/>
                    <w:sz w:val="20"/>
                    <w:szCs w:val="20"/>
                  </w:rPr>
                  <m:t>TED</m:t>
                </m:r>
              </m:e>
            </m:d>
            <m:ctrlPr>
              <w:rPr>
                <w:rFonts w:ascii="Cambria Math" w:hAnsi="Cambria Math"/>
                <w:iCs/>
                <w:sz w:val="20"/>
                <w:szCs w:val="20"/>
                <w:vertAlign w:val="subscript"/>
              </w:rPr>
            </m:ctrlPr>
          </m:e>
          <m:sub>
            <m:r>
              <m:rPr>
                <m:sty m:val="p"/>
              </m:rPr>
              <w:rPr>
                <w:rFonts w:ascii="Cambria Math" w:hAnsi="Cambria Math"/>
                <w:sz w:val="20"/>
                <w:szCs w:val="20"/>
                <w:vertAlign w:val="subscript"/>
              </w:rPr>
              <m:t>0.5</m:t>
            </m:r>
          </m:sub>
        </m:sSub>
      </m:oMath>
      <w:r w:rsidR="00400A0F">
        <w:rPr>
          <w:iCs/>
          <w:sz w:val="20"/>
          <w:szCs w:val="20"/>
        </w:rPr>
        <w:t xml:space="preserve"> </w:t>
      </w:r>
      <w:r w:rsidRPr="002B5717">
        <w:rPr>
          <w:sz w:val="20"/>
          <w:szCs w:val="20"/>
        </w:rPr>
        <w:t xml:space="preserve">based on the adsorption mechanism. </w:t>
      </w:r>
      <w:r w:rsidR="008C0710" w:rsidRPr="002B5717">
        <w:rPr>
          <w:sz w:val="20"/>
          <w:szCs w:val="20"/>
        </w:rPr>
        <w:t>Our</w:t>
      </w:r>
      <w:r w:rsidRPr="002B5717">
        <w:rPr>
          <w:sz w:val="20"/>
          <w:szCs w:val="20"/>
        </w:rPr>
        <w:t xml:space="preserve"> results </w:t>
      </w:r>
      <w:del w:id="3" w:author="Phung" w:date="2021-10-10T22:02:00Z">
        <w:r w:rsidRPr="002B5717" w:rsidDel="006B73B2">
          <w:rPr>
            <w:sz w:val="20"/>
            <w:szCs w:val="20"/>
          </w:rPr>
          <w:delText xml:space="preserve">showed </w:delText>
        </w:r>
      </w:del>
      <w:ins w:id="4" w:author="Phung" w:date="2021-10-10T22:02:00Z">
        <w:r w:rsidR="006B73B2">
          <w:rPr>
            <w:sz w:val="20"/>
            <w:szCs w:val="20"/>
          </w:rPr>
          <w:t>indicated</w:t>
        </w:r>
        <w:r w:rsidR="006B73B2" w:rsidRPr="002B5717">
          <w:rPr>
            <w:sz w:val="20"/>
            <w:szCs w:val="20"/>
          </w:rPr>
          <w:t xml:space="preserve"> </w:t>
        </w:r>
      </w:ins>
      <w:r w:rsidRPr="002B5717">
        <w:rPr>
          <w:sz w:val="20"/>
          <w:szCs w:val="20"/>
        </w:rPr>
        <w:t>the adsorption of SO</w:t>
      </w:r>
      <w:r w:rsidRPr="002B5717">
        <w:rPr>
          <w:sz w:val="20"/>
          <w:szCs w:val="20"/>
          <w:vertAlign w:val="subscript"/>
        </w:rPr>
        <w:t>2</w:t>
      </w:r>
      <w:r w:rsidRPr="002B5717">
        <w:rPr>
          <w:sz w:val="20"/>
          <w:szCs w:val="20"/>
        </w:rPr>
        <w:t xml:space="preserve"> was higher than that of CO</w:t>
      </w:r>
      <w:r w:rsidRPr="002B5717">
        <w:rPr>
          <w:sz w:val="20"/>
          <w:szCs w:val="20"/>
          <w:vertAlign w:val="subscript"/>
        </w:rPr>
        <w:t>2</w:t>
      </w:r>
      <w:r w:rsidRPr="002B5717">
        <w:rPr>
          <w:sz w:val="20"/>
          <w:szCs w:val="20"/>
        </w:rPr>
        <w:t xml:space="preserve"> in the pressure</w:t>
      </w:r>
      <w:r w:rsidR="008C0710" w:rsidRPr="002B5717">
        <w:rPr>
          <w:sz w:val="20"/>
          <w:szCs w:val="20"/>
        </w:rPr>
        <w:t>s</w:t>
      </w:r>
      <w:r w:rsidRPr="002B5717">
        <w:rPr>
          <w:sz w:val="20"/>
          <w:szCs w:val="20"/>
        </w:rPr>
        <w:t xml:space="preserve"> below </w:t>
      </w:r>
      <w:r w:rsidR="008C0710" w:rsidRPr="002B5717">
        <w:rPr>
          <w:sz w:val="20"/>
          <w:szCs w:val="20"/>
        </w:rPr>
        <w:t>25 bar.</w:t>
      </w:r>
      <w:r w:rsidRPr="002B5717">
        <w:rPr>
          <w:sz w:val="20"/>
          <w:szCs w:val="20"/>
        </w:rPr>
        <w:t xml:space="preserve"> </w:t>
      </w:r>
      <w:r w:rsidR="008C0710" w:rsidRPr="002B5717">
        <w:rPr>
          <w:sz w:val="20"/>
          <w:szCs w:val="20"/>
        </w:rPr>
        <w:t>Meanwhile</w:t>
      </w:r>
      <w:r w:rsidRPr="002B5717">
        <w:rPr>
          <w:sz w:val="20"/>
          <w:szCs w:val="20"/>
        </w:rPr>
        <w:t>, in the high-pressure range, the CO</w:t>
      </w:r>
      <w:r w:rsidRPr="002B5717">
        <w:rPr>
          <w:sz w:val="20"/>
          <w:szCs w:val="20"/>
          <w:vertAlign w:val="subscript"/>
        </w:rPr>
        <w:t>2</w:t>
      </w:r>
      <w:r w:rsidRPr="002B5717">
        <w:rPr>
          <w:sz w:val="20"/>
          <w:szCs w:val="20"/>
        </w:rPr>
        <w:t xml:space="preserve"> adsorption </w:t>
      </w:r>
      <w:r w:rsidR="008C0710" w:rsidRPr="002B5717">
        <w:rPr>
          <w:sz w:val="20"/>
          <w:szCs w:val="20"/>
        </w:rPr>
        <w:t>i</w:t>
      </w:r>
      <w:r w:rsidRPr="002B5717">
        <w:rPr>
          <w:sz w:val="20"/>
          <w:szCs w:val="20"/>
        </w:rPr>
        <w:t xml:space="preserve">n </w:t>
      </w:r>
      <m:oMath>
        <m:r>
          <m:rPr>
            <m:sty m:val="p"/>
          </m:rPr>
          <w:rPr>
            <w:rFonts w:ascii="Cambria Math" w:hAnsi="Cambria Math"/>
            <w:sz w:val="20"/>
            <w:szCs w:val="20"/>
          </w:rPr>
          <m:t>Ni</m:t>
        </m:r>
        <m:d>
          <m:dPr>
            <m:ctrlPr>
              <w:rPr>
                <w:rFonts w:ascii="Cambria Math" w:hAnsi="Cambria Math"/>
                <w:iCs/>
                <w:sz w:val="20"/>
                <w:szCs w:val="20"/>
              </w:rPr>
            </m:ctrlPr>
          </m:dPr>
          <m:e>
            <m:r>
              <m:rPr>
                <m:sty m:val="p"/>
              </m:rPr>
              <w:rPr>
                <w:rFonts w:ascii="Cambria Math" w:hAnsi="Cambria Math"/>
                <w:sz w:val="20"/>
                <w:szCs w:val="20"/>
              </w:rPr>
              <m:t>BDC</m:t>
            </m:r>
          </m:e>
        </m:d>
        <m:sSub>
          <m:sSubPr>
            <m:ctrlPr>
              <w:rPr>
                <w:rFonts w:ascii="Cambria Math" w:hAnsi="Cambria Math"/>
                <w:iCs/>
                <w:sz w:val="20"/>
                <w:szCs w:val="20"/>
              </w:rPr>
            </m:ctrlPr>
          </m:sSubPr>
          <m:e>
            <m:d>
              <m:dPr>
                <m:ctrlPr>
                  <w:rPr>
                    <w:rFonts w:ascii="Cambria Math" w:hAnsi="Cambria Math"/>
                    <w:iCs/>
                    <w:sz w:val="20"/>
                    <w:szCs w:val="20"/>
                  </w:rPr>
                </m:ctrlPr>
              </m:dPr>
              <m:e>
                <m:r>
                  <m:rPr>
                    <m:sty m:val="p"/>
                  </m:rPr>
                  <w:rPr>
                    <w:rFonts w:ascii="Cambria Math" w:hAnsi="Cambria Math"/>
                    <w:sz w:val="20"/>
                    <w:szCs w:val="20"/>
                  </w:rPr>
                  <m:t>TED</m:t>
                </m:r>
              </m:e>
            </m:d>
            <m:ctrlPr>
              <w:rPr>
                <w:rFonts w:ascii="Cambria Math" w:hAnsi="Cambria Math"/>
                <w:iCs/>
                <w:sz w:val="20"/>
                <w:szCs w:val="20"/>
                <w:vertAlign w:val="subscript"/>
              </w:rPr>
            </m:ctrlPr>
          </m:e>
          <m:sub>
            <m:r>
              <m:rPr>
                <m:sty m:val="p"/>
              </m:rPr>
              <w:rPr>
                <w:rFonts w:ascii="Cambria Math" w:hAnsi="Cambria Math"/>
                <w:sz w:val="20"/>
                <w:szCs w:val="20"/>
                <w:vertAlign w:val="subscript"/>
              </w:rPr>
              <m:t>0.5</m:t>
            </m:r>
          </m:sub>
        </m:sSub>
      </m:oMath>
      <w:r w:rsidR="00400A0F">
        <w:rPr>
          <w:iCs/>
          <w:sz w:val="20"/>
          <w:szCs w:val="20"/>
        </w:rPr>
        <w:t xml:space="preserve"> </w:t>
      </w:r>
      <w:r w:rsidRPr="002B5717">
        <w:rPr>
          <w:sz w:val="20"/>
          <w:szCs w:val="20"/>
        </w:rPr>
        <w:t xml:space="preserve">was still </w:t>
      </w:r>
      <w:ins w:id="5" w:author="Phung" w:date="2021-10-10T22:02:00Z">
        <w:r w:rsidR="006B73B2">
          <w:rPr>
            <w:sz w:val="20"/>
            <w:szCs w:val="20"/>
          </w:rPr>
          <w:t xml:space="preserve">in </w:t>
        </w:r>
      </w:ins>
      <w:del w:id="6" w:author="Phung" w:date="2021-10-10T22:03:00Z">
        <w:r w:rsidRPr="002B5717" w:rsidDel="006B73B2">
          <w:rPr>
            <w:sz w:val="20"/>
            <w:szCs w:val="20"/>
          </w:rPr>
          <w:delText xml:space="preserve">increasing </w:delText>
        </w:r>
      </w:del>
      <w:ins w:id="7" w:author="Phung" w:date="2021-10-10T22:03:00Z">
        <w:r w:rsidR="006B73B2" w:rsidRPr="002B5717">
          <w:rPr>
            <w:sz w:val="20"/>
            <w:szCs w:val="20"/>
          </w:rPr>
          <w:t>increas</w:t>
        </w:r>
        <w:r w:rsidR="006B73B2">
          <w:rPr>
            <w:sz w:val="20"/>
            <w:szCs w:val="20"/>
          </w:rPr>
          <w:t>e, reaching</w:t>
        </w:r>
        <w:r w:rsidR="006B73B2" w:rsidRPr="002B5717">
          <w:rPr>
            <w:sz w:val="20"/>
            <w:szCs w:val="20"/>
          </w:rPr>
          <w:t xml:space="preserve"> </w:t>
        </w:r>
      </w:ins>
      <w:del w:id="8" w:author="Phung" w:date="2021-10-10T22:03:00Z">
        <w:r w:rsidRPr="002B5717" w:rsidDel="006B73B2">
          <w:rPr>
            <w:sz w:val="20"/>
            <w:szCs w:val="20"/>
          </w:rPr>
          <w:delText>(reach</w:delText>
        </w:r>
        <w:r w:rsidR="008C0710" w:rsidRPr="002B5717" w:rsidDel="006B73B2">
          <w:rPr>
            <w:sz w:val="20"/>
            <w:szCs w:val="20"/>
          </w:rPr>
          <w:delText>ed</w:delText>
        </w:r>
      </w:del>
      <w:r w:rsidRPr="002B5717">
        <w:rPr>
          <w:sz w:val="20"/>
          <w:szCs w:val="20"/>
        </w:rPr>
        <w:t xml:space="preserve"> </w:t>
      </w:r>
      <m:oMath>
        <m:r>
          <m:rPr>
            <m:nor/>
          </m:rPr>
          <w:rPr>
            <w:sz w:val="20"/>
            <w:szCs w:val="20"/>
          </w:rPr>
          <m:t>14.40 mmol/g</m:t>
        </m:r>
      </m:oMath>
      <w:r w:rsidRPr="002B5717">
        <w:rPr>
          <w:sz w:val="20"/>
          <w:szCs w:val="20"/>
        </w:rPr>
        <w:t xml:space="preserve"> at </w:t>
      </w:r>
      <m:oMath>
        <m:r>
          <m:rPr>
            <m:nor/>
          </m:rPr>
          <w:rPr>
            <w:sz w:val="20"/>
            <w:szCs w:val="20"/>
          </w:rPr>
          <m:t>50 bar</m:t>
        </m:r>
      </m:oMath>
      <w:del w:id="9" w:author="Phung" w:date="2021-10-10T22:03:00Z">
        <w:r w:rsidRPr="002B5717" w:rsidDel="006B73B2">
          <w:rPr>
            <w:sz w:val="20"/>
            <w:szCs w:val="20"/>
          </w:rPr>
          <w:delText>)</w:delText>
        </w:r>
      </w:del>
      <w:r w:rsidR="008C0710" w:rsidRPr="002B5717">
        <w:rPr>
          <w:sz w:val="20"/>
          <w:szCs w:val="20"/>
        </w:rPr>
        <w:t>,</w:t>
      </w:r>
      <w:r w:rsidRPr="002B5717">
        <w:rPr>
          <w:sz w:val="20"/>
          <w:szCs w:val="20"/>
        </w:rPr>
        <w:t xml:space="preserve"> but SO</w:t>
      </w:r>
      <w:r w:rsidRPr="002B5717">
        <w:rPr>
          <w:sz w:val="20"/>
          <w:szCs w:val="20"/>
          <w:vertAlign w:val="subscript"/>
        </w:rPr>
        <w:t>2</w:t>
      </w:r>
      <w:r w:rsidRPr="002B5717">
        <w:rPr>
          <w:sz w:val="20"/>
          <w:szCs w:val="20"/>
        </w:rPr>
        <w:t xml:space="preserve"> adsorption was soon saturated at </w:t>
      </w:r>
      <w:del w:id="10" w:author="Phung" w:date="2021-10-10T22:03:00Z">
        <w:r w:rsidRPr="002B5717" w:rsidDel="006B73B2">
          <w:rPr>
            <w:sz w:val="20"/>
            <w:szCs w:val="20"/>
          </w:rPr>
          <w:delText xml:space="preserve">a </w:delText>
        </w:r>
      </w:del>
      <w:ins w:id="11" w:author="Phung" w:date="2021-10-10T22:03:00Z">
        <w:r w:rsidR="006B73B2">
          <w:rPr>
            <w:sz w:val="20"/>
            <w:szCs w:val="20"/>
          </w:rPr>
          <w:t>the</w:t>
        </w:r>
        <w:r w:rsidR="006B73B2" w:rsidRPr="002B5717">
          <w:rPr>
            <w:sz w:val="20"/>
            <w:szCs w:val="20"/>
          </w:rPr>
          <w:t xml:space="preserve"> </w:t>
        </w:r>
      </w:ins>
      <w:r w:rsidRPr="002B5717">
        <w:rPr>
          <w:sz w:val="20"/>
          <w:szCs w:val="20"/>
        </w:rPr>
        <w:t xml:space="preserve">pressure of </w:t>
      </w:r>
      <m:oMath>
        <m:r>
          <m:rPr>
            <m:nor/>
          </m:rPr>
          <w:rPr>
            <w:sz w:val="20"/>
            <w:szCs w:val="20"/>
          </w:rPr>
          <m:t>5 bar</m:t>
        </m:r>
      </m:oMath>
      <w:r w:rsidRPr="002B5717">
        <w:rPr>
          <w:sz w:val="20"/>
          <w:szCs w:val="20"/>
        </w:rPr>
        <w:t xml:space="preserve"> with </w:t>
      </w:r>
      <m:oMath>
        <m:r>
          <m:rPr>
            <m:nor/>
          </m:rPr>
          <w:rPr>
            <w:sz w:val="20"/>
            <w:szCs w:val="20"/>
          </w:rPr>
          <m:t>13.6 mmol/g</m:t>
        </m:r>
      </m:oMath>
      <w:r w:rsidRPr="002B5717">
        <w:rPr>
          <w:sz w:val="20"/>
          <w:szCs w:val="20"/>
        </w:rPr>
        <w:t>. The stronger adsorption of SO</w:t>
      </w:r>
      <w:r w:rsidRPr="002B5717">
        <w:rPr>
          <w:sz w:val="20"/>
          <w:szCs w:val="20"/>
          <w:vertAlign w:val="subscript"/>
        </w:rPr>
        <w:t>2</w:t>
      </w:r>
      <w:r w:rsidRPr="002B5717">
        <w:rPr>
          <w:sz w:val="20"/>
          <w:szCs w:val="20"/>
        </w:rPr>
        <w:t xml:space="preserve"> compared with CO</w:t>
      </w:r>
      <w:r w:rsidRPr="002B5717">
        <w:rPr>
          <w:sz w:val="20"/>
          <w:szCs w:val="20"/>
          <w:vertAlign w:val="subscript"/>
        </w:rPr>
        <w:t>2</w:t>
      </w:r>
      <w:r w:rsidRPr="002B5717">
        <w:rPr>
          <w:sz w:val="20"/>
          <w:szCs w:val="20"/>
        </w:rPr>
        <w:t xml:space="preserve"> in the low-pressure range was also elucidated by the isosteric heat of adsorption that was </w:t>
      </w:r>
      <m:oMath>
        <m:sSub>
          <m:sSubPr>
            <m:ctrlPr>
              <w:rPr>
                <w:rFonts w:ascii="Cambria Math" w:hAnsi="Cambria Math"/>
                <w:i/>
                <w:iCs/>
                <w:sz w:val="20"/>
                <w:szCs w:val="20"/>
              </w:rPr>
            </m:ctrlPr>
          </m:sSubPr>
          <m:e>
            <m:r>
              <w:rPr>
                <w:rFonts w:ascii="Cambria Math" w:hAnsi="Cambria Math"/>
                <w:sz w:val="20"/>
                <w:szCs w:val="20"/>
              </w:rPr>
              <m:t>Q</m:t>
            </m:r>
          </m:e>
          <m:sub>
            <m:r>
              <m:rPr>
                <m:sty m:val="p"/>
              </m:rPr>
              <w:rPr>
                <w:rFonts w:ascii="Cambria Math" w:hAnsi="Cambria Math"/>
                <w:sz w:val="20"/>
                <w:szCs w:val="20"/>
                <w:vertAlign w:val="subscript"/>
              </w:rPr>
              <m:t>st</m:t>
            </m:r>
          </m:sub>
        </m:sSub>
      </m:oMath>
      <w:r w:rsidRPr="002B5717">
        <w:rPr>
          <w:sz w:val="20"/>
          <w:szCs w:val="20"/>
        </w:rPr>
        <w:t xml:space="preserve"> of SO</w:t>
      </w:r>
      <w:r w:rsidRPr="002B5717">
        <w:rPr>
          <w:sz w:val="20"/>
          <w:szCs w:val="20"/>
          <w:vertAlign w:val="subscript"/>
        </w:rPr>
        <w:t>2</w:t>
      </w:r>
      <w:r w:rsidRPr="002B5717">
        <w:rPr>
          <w:sz w:val="20"/>
          <w:szCs w:val="20"/>
        </w:rPr>
        <w:t xml:space="preserve"> (</w:t>
      </w:r>
      <m:oMath>
        <m:r>
          <m:rPr>
            <m:nor/>
          </m:rPr>
          <w:rPr>
            <w:sz w:val="20"/>
            <w:szCs w:val="20"/>
          </w:rPr>
          <m:t>32.7 kJ/mol</m:t>
        </m:r>
      </m:oMath>
      <w:r w:rsidRPr="002B5717">
        <w:rPr>
          <w:sz w:val="20"/>
          <w:szCs w:val="20"/>
        </w:rPr>
        <w:t>)</w:t>
      </w:r>
      <w:ins w:id="12" w:author="Phung" w:date="2021-10-10T22:04:00Z">
        <w:r w:rsidR="006B73B2">
          <w:rPr>
            <w:sz w:val="20"/>
            <w:szCs w:val="20"/>
          </w:rPr>
          <w:t>, which</w:t>
        </w:r>
      </w:ins>
      <w:r w:rsidRPr="002B5717">
        <w:rPr>
          <w:sz w:val="20"/>
          <w:szCs w:val="20"/>
        </w:rPr>
        <w:t xml:space="preserve"> was much greater than that of CO</w:t>
      </w:r>
      <w:r w:rsidRPr="002B5717">
        <w:rPr>
          <w:sz w:val="20"/>
          <w:szCs w:val="20"/>
          <w:vertAlign w:val="subscript"/>
        </w:rPr>
        <w:t>2</w:t>
      </w:r>
      <w:r w:rsidRPr="002B5717">
        <w:rPr>
          <w:sz w:val="20"/>
          <w:szCs w:val="20"/>
        </w:rPr>
        <w:t xml:space="preserve"> (</w:t>
      </w:r>
      <m:oMath>
        <m:r>
          <m:rPr>
            <m:nor/>
          </m:rPr>
          <w:rPr>
            <w:sz w:val="20"/>
            <w:szCs w:val="20"/>
          </w:rPr>
          <m:t>17.3 kJ/mol</m:t>
        </m:r>
      </m:oMath>
      <w:r w:rsidRPr="002B5717">
        <w:rPr>
          <w:sz w:val="20"/>
          <w:szCs w:val="20"/>
        </w:rPr>
        <w:t>) on</w:t>
      </w:r>
      <w:r w:rsidR="00400A0F">
        <w:rPr>
          <w:sz w:val="20"/>
          <w:szCs w:val="20"/>
        </w:rPr>
        <w:t xml:space="preserve"> </w:t>
      </w:r>
      <m:oMath>
        <m:r>
          <m:rPr>
            <m:sty m:val="p"/>
          </m:rPr>
          <w:rPr>
            <w:rFonts w:ascii="Cambria Math" w:hAnsi="Cambria Math"/>
            <w:sz w:val="20"/>
            <w:szCs w:val="20"/>
          </w:rPr>
          <m:t>Ni</m:t>
        </m:r>
        <m:d>
          <m:dPr>
            <m:ctrlPr>
              <w:rPr>
                <w:rFonts w:ascii="Cambria Math" w:hAnsi="Cambria Math"/>
                <w:iCs/>
                <w:sz w:val="20"/>
                <w:szCs w:val="20"/>
              </w:rPr>
            </m:ctrlPr>
          </m:dPr>
          <m:e>
            <m:r>
              <m:rPr>
                <m:sty m:val="p"/>
              </m:rPr>
              <w:rPr>
                <w:rFonts w:ascii="Cambria Math" w:hAnsi="Cambria Math"/>
                <w:sz w:val="20"/>
                <w:szCs w:val="20"/>
              </w:rPr>
              <m:t>BDC</m:t>
            </m:r>
          </m:e>
        </m:d>
        <m:sSub>
          <m:sSubPr>
            <m:ctrlPr>
              <w:rPr>
                <w:rFonts w:ascii="Cambria Math" w:hAnsi="Cambria Math"/>
                <w:iCs/>
                <w:sz w:val="20"/>
                <w:szCs w:val="20"/>
              </w:rPr>
            </m:ctrlPr>
          </m:sSubPr>
          <m:e>
            <m:d>
              <m:dPr>
                <m:ctrlPr>
                  <w:rPr>
                    <w:rFonts w:ascii="Cambria Math" w:hAnsi="Cambria Math"/>
                    <w:iCs/>
                    <w:sz w:val="20"/>
                    <w:szCs w:val="20"/>
                  </w:rPr>
                </m:ctrlPr>
              </m:dPr>
              <m:e>
                <m:r>
                  <m:rPr>
                    <m:sty m:val="p"/>
                  </m:rPr>
                  <w:rPr>
                    <w:rFonts w:ascii="Cambria Math" w:hAnsi="Cambria Math"/>
                    <w:sz w:val="20"/>
                    <w:szCs w:val="20"/>
                  </w:rPr>
                  <m:t>TED</m:t>
                </m:r>
              </m:e>
            </m:d>
            <m:ctrlPr>
              <w:rPr>
                <w:rFonts w:ascii="Cambria Math" w:hAnsi="Cambria Math"/>
                <w:iCs/>
                <w:sz w:val="20"/>
                <w:szCs w:val="20"/>
                <w:vertAlign w:val="subscript"/>
              </w:rPr>
            </m:ctrlPr>
          </m:e>
          <m:sub>
            <m:r>
              <m:rPr>
                <m:sty m:val="p"/>
              </m:rPr>
              <w:rPr>
                <w:rFonts w:ascii="Cambria Math" w:hAnsi="Cambria Math"/>
                <w:sz w:val="20"/>
                <w:szCs w:val="20"/>
                <w:vertAlign w:val="subscript"/>
              </w:rPr>
              <m:t>0.5</m:t>
            </m:r>
          </m:sub>
        </m:sSub>
      </m:oMath>
      <w:r w:rsidRPr="002B5717">
        <w:rPr>
          <w:sz w:val="20"/>
          <w:szCs w:val="20"/>
        </w:rPr>
        <w:t>.</w:t>
      </w:r>
    </w:p>
    <w:p w:rsidR="00A44D75" w:rsidRPr="002B5717" w:rsidRDefault="00A44D75" w:rsidP="00571677">
      <w:pPr>
        <w:ind w:right="70"/>
        <w:jc w:val="both"/>
        <w:rPr>
          <w:iCs/>
          <w:sz w:val="20"/>
          <w:szCs w:val="20"/>
        </w:rPr>
      </w:pPr>
      <w:r w:rsidRPr="002B5717">
        <w:rPr>
          <w:b/>
          <w:sz w:val="20"/>
          <w:szCs w:val="20"/>
        </w:rPr>
        <w:t>Keywords:</w:t>
      </w:r>
      <w:r w:rsidRPr="002B5717">
        <w:rPr>
          <w:i/>
          <w:sz w:val="20"/>
          <w:szCs w:val="20"/>
        </w:rPr>
        <w:t xml:space="preserve"> Ni(BDC)(TED)</w:t>
      </w:r>
      <w:r w:rsidRPr="002B5717">
        <w:rPr>
          <w:i/>
          <w:sz w:val="20"/>
          <w:szCs w:val="20"/>
          <w:vertAlign w:val="subscript"/>
        </w:rPr>
        <w:t>0.5</w:t>
      </w:r>
      <w:r w:rsidRPr="002B5717">
        <w:rPr>
          <w:i/>
          <w:sz w:val="20"/>
          <w:szCs w:val="20"/>
        </w:rPr>
        <w:t xml:space="preserve">, </w:t>
      </w:r>
      <w:r w:rsidR="003A417A">
        <w:rPr>
          <w:i/>
          <w:sz w:val="20"/>
          <w:szCs w:val="20"/>
        </w:rPr>
        <w:t>g</w:t>
      </w:r>
      <w:r w:rsidRPr="002B5717">
        <w:rPr>
          <w:i/>
          <w:sz w:val="20"/>
          <w:szCs w:val="20"/>
        </w:rPr>
        <w:t>rand canonical Monte Carlo, CO</w:t>
      </w:r>
      <w:r w:rsidRPr="002B5717">
        <w:rPr>
          <w:i/>
          <w:sz w:val="20"/>
          <w:szCs w:val="20"/>
          <w:vertAlign w:val="subscript"/>
        </w:rPr>
        <w:t>2</w:t>
      </w:r>
      <w:r w:rsidRPr="002B5717">
        <w:rPr>
          <w:i/>
          <w:sz w:val="20"/>
          <w:szCs w:val="20"/>
        </w:rPr>
        <w:t xml:space="preserve"> capture, SO</w:t>
      </w:r>
      <w:r w:rsidRPr="002B5717">
        <w:rPr>
          <w:i/>
          <w:sz w:val="20"/>
          <w:szCs w:val="20"/>
          <w:vertAlign w:val="subscript"/>
        </w:rPr>
        <w:t>2</w:t>
      </w:r>
      <w:r w:rsidRPr="002B5717">
        <w:rPr>
          <w:i/>
          <w:sz w:val="20"/>
          <w:szCs w:val="20"/>
        </w:rPr>
        <w:t xml:space="preserve"> capture, </w:t>
      </w:r>
      <w:r w:rsidR="003A417A">
        <w:rPr>
          <w:i/>
          <w:sz w:val="20"/>
          <w:szCs w:val="20"/>
        </w:rPr>
        <w:t>a</w:t>
      </w:r>
      <w:r w:rsidRPr="002B5717">
        <w:rPr>
          <w:i/>
          <w:sz w:val="20"/>
          <w:szCs w:val="20"/>
        </w:rPr>
        <w:t>dsorption isotherms.</w:t>
      </w:r>
    </w:p>
    <w:p w:rsidR="008F5D62" w:rsidRPr="002B5717" w:rsidRDefault="008F5D62" w:rsidP="00571677">
      <w:pPr>
        <w:ind w:right="70"/>
        <w:jc w:val="both"/>
        <w:rPr>
          <w:i/>
          <w:sz w:val="20"/>
          <w:szCs w:val="20"/>
        </w:rPr>
      </w:pPr>
    </w:p>
    <w:p w:rsidR="00FC4AB0" w:rsidRPr="002B5717" w:rsidRDefault="00FC4AB0" w:rsidP="00DC3868">
      <w:pPr>
        <w:tabs>
          <w:tab w:val="left" w:pos="360"/>
          <w:tab w:val="right" w:leader="hyphen" w:pos="9072"/>
        </w:tabs>
        <w:jc w:val="both"/>
        <w:rPr>
          <w:sz w:val="22"/>
          <w:szCs w:val="22"/>
        </w:rPr>
        <w:sectPr w:rsidR="00FC4AB0" w:rsidRPr="002B5717" w:rsidSect="00FC155D">
          <w:footerReference w:type="default" r:id="rId9"/>
          <w:footnotePr>
            <w:numFmt w:val="chicago"/>
            <w:numRestart w:val="eachPage"/>
          </w:footnotePr>
          <w:type w:val="continuous"/>
          <w:pgSz w:w="11907" w:h="16840" w:code="9"/>
          <w:pgMar w:top="1134" w:right="1134" w:bottom="1134" w:left="1418" w:header="720" w:footer="720" w:gutter="0"/>
          <w:cols w:space="720"/>
          <w:docGrid w:linePitch="360"/>
        </w:sectPr>
      </w:pPr>
    </w:p>
    <w:p w:rsidR="00A2599E" w:rsidRPr="002B5717" w:rsidRDefault="0073121D" w:rsidP="008F5D62">
      <w:pPr>
        <w:tabs>
          <w:tab w:val="left" w:pos="567"/>
          <w:tab w:val="right" w:leader="hyphen" w:pos="9072"/>
        </w:tabs>
        <w:spacing w:before="120" w:after="120"/>
        <w:jc w:val="both"/>
        <w:rPr>
          <w:sz w:val="22"/>
          <w:szCs w:val="22"/>
        </w:rPr>
      </w:pPr>
      <w:r w:rsidRPr="002B5717">
        <w:rPr>
          <w:b/>
          <w:sz w:val="22"/>
          <w:szCs w:val="22"/>
        </w:rPr>
        <w:lastRenderedPageBreak/>
        <w:t xml:space="preserve">1. </w:t>
      </w:r>
      <w:r w:rsidR="00103DD3" w:rsidRPr="002B5717">
        <w:rPr>
          <w:b/>
          <w:sz w:val="22"/>
          <w:szCs w:val="22"/>
        </w:rPr>
        <w:t>INTRODUCTION</w:t>
      </w:r>
    </w:p>
    <w:p w:rsidR="00E14CBD" w:rsidRPr="002B5717" w:rsidRDefault="0050521F" w:rsidP="008F5D62">
      <w:pPr>
        <w:pStyle w:val="BodyText2"/>
        <w:autoSpaceDE w:val="0"/>
        <w:autoSpaceDN w:val="0"/>
        <w:spacing w:before="120" w:after="120" w:line="240" w:lineRule="auto"/>
        <w:rPr>
          <w:sz w:val="22"/>
          <w:szCs w:val="22"/>
        </w:rPr>
      </w:pPr>
      <w:r w:rsidRPr="002B5717">
        <w:rPr>
          <w:sz w:val="22"/>
          <w:szCs w:val="22"/>
        </w:rPr>
        <w:t>Flue gas emissions such as CO</w:t>
      </w:r>
      <w:r w:rsidRPr="002B5717">
        <w:rPr>
          <w:sz w:val="22"/>
          <w:szCs w:val="22"/>
          <w:vertAlign w:val="subscript"/>
        </w:rPr>
        <w:t>2</w:t>
      </w:r>
      <w:r w:rsidRPr="002B5717">
        <w:rPr>
          <w:sz w:val="22"/>
          <w:szCs w:val="22"/>
        </w:rPr>
        <w:t xml:space="preserve"> and SO</w:t>
      </w:r>
      <w:r w:rsidRPr="002B5717">
        <w:rPr>
          <w:sz w:val="22"/>
          <w:szCs w:val="22"/>
          <w:vertAlign w:val="subscript"/>
        </w:rPr>
        <w:t>2</w:t>
      </w:r>
      <w:r w:rsidRPr="002B5717">
        <w:rPr>
          <w:sz w:val="22"/>
          <w:szCs w:val="22"/>
        </w:rPr>
        <w:t xml:space="preserve"> have </w:t>
      </w:r>
      <w:ins w:id="13" w:author="Phung" w:date="2021-10-10T22:04:00Z">
        <w:r w:rsidR="006B73B2">
          <w:rPr>
            <w:sz w:val="22"/>
            <w:szCs w:val="22"/>
          </w:rPr>
          <w:t xml:space="preserve">seriously </w:t>
        </w:r>
      </w:ins>
      <w:r w:rsidRPr="002B5717">
        <w:rPr>
          <w:sz w:val="22"/>
          <w:szCs w:val="22"/>
        </w:rPr>
        <w:t xml:space="preserve">affected the environment and human health. It is always the hot problem at conferences, workshops, and seminars due to the urgent need to find solutions to capture, treat and convert exhaust gases. </w:t>
      </w:r>
      <w:del w:id="14" w:author="Phung" w:date="2021-10-10T22:05:00Z">
        <w:r w:rsidRPr="002B5717" w:rsidDel="006B73B2">
          <w:rPr>
            <w:sz w:val="22"/>
            <w:szCs w:val="22"/>
          </w:rPr>
          <w:delText>Many research works</w:delText>
        </w:r>
      </w:del>
      <w:ins w:id="15" w:author="Phung" w:date="2021-10-10T22:05:00Z">
        <w:r w:rsidR="006B73B2">
          <w:rPr>
            <w:sz w:val="22"/>
            <w:szCs w:val="22"/>
          </w:rPr>
          <w:t>Several studies</w:t>
        </w:r>
      </w:ins>
      <w:r w:rsidRPr="002B5717">
        <w:rPr>
          <w:sz w:val="22"/>
          <w:szCs w:val="22"/>
        </w:rPr>
        <w:t xml:space="preserve"> have been performed on separating and capturing </w:t>
      </w:r>
      <w:r w:rsidR="003E5775" w:rsidRPr="002B5717">
        <w:rPr>
          <w:sz w:val="22"/>
          <w:szCs w:val="22"/>
        </w:rPr>
        <w:t>toxic</w:t>
      </w:r>
      <w:r w:rsidRPr="002B5717">
        <w:rPr>
          <w:sz w:val="22"/>
          <w:szCs w:val="22"/>
        </w:rPr>
        <w:t xml:space="preserve"> gases from the gas mixture so far.</w:t>
      </w:r>
      <w:r w:rsidR="000F5505" w:rsidRPr="002B5717">
        <w:rPr>
          <w:sz w:val="22"/>
          <w:szCs w:val="22"/>
        </w:rPr>
        <w:t xml:space="preserve"> </w:t>
      </w:r>
      <w:r w:rsidR="00A912A9" w:rsidRPr="002B5717">
        <w:rPr>
          <w:sz w:val="22"/>
          <w:szCs w:val="22"/>
        </w:rPr>
        <w:t xml:space="preserve">Over the past few decades, </w:t>
      </w:r>
      <w:r w:rsidR="00E91A7E" w:rsidRPr="002B5717">
        <w:rPr>
          <w:sz w:val="22"/>
          <w:szCs w:val="22"/>
        </w:rPr>
        <w:t xml:space="preserve">adsorption-based </w:t>
      </w:r>
      <w:r w:rsidR="00A912A9" w:rsidRPr="002B5717">
        <w:rPr>
          <w:sz w:val="22"/>
          <w:szCs w:val="22"/>
        </w:rPr>
        <w:t>gas capture and storage in porous materials ha</w:t>
      </w:r>
      <w:r w:rsidR="00E91A7E" w:rsidRPr="002B5717">
        <w:rPr>
          <w:sz w:val="22"/>
          <w:szCs w:val="22"/>
        </w:rPr>
        <w:t>ve</w:t>
      </w:r>
      <w:r w:rsidR="00A912A9" w:rsidRPr="002B5717">
        <w:rPr>
          <w:sz w:val="22"/>
          <w:szCs w:val="22"/>
        </w:rPr>
        <w:t xml:space="preserve"> been noticed </w:t>
      </w:r>
      <w:r w:rsidR="00E91A7E" w:rsidRPr="002B5717">
        <w:rPr>
          <w:sz w:val="22"/>
          <w:szCs w:val="22"/>
        </w:rPr>
        <w:t>due to</w:t>
      </w:r>
      <w:r w:rsidR="00A912A9" w:rsidRPr="002B5717">
        <w:rPr>
          <w:sz w:val="22"/>
          <w:szCs w:val="22"/>
        </w:rPr>
        <w:t xml:space="preserve"> their extraordinary features</w:t>
      </w:r>
      <w:del w:id="16" w:author="Phung" w:date="2021-10-10T22:05:00Z">
        <w:r w:rsidR="00A912A9" w:rsidRPr="002B5717" w:rsidDel="006B73B2">
          <w:rPr>
            <w:sz w:val="22"/>
            <w:szCs w:val="22"/>
          </w:rPr>
          <w:delText>:</w:delText>
        </w:r>
      </w:del>
      <w:ins w:id="17" w:author="Phung" w:date="2021-10-10T22:05:00Z">
        <w:r w:rsidR="006B73B2">
          <w:rPr>
            <w:sz w:val="22"/>
            <w:szCs w:val="22"/>
          </w:rPr>
          <w:t xml:space="preserve"> such as</w:t>
        </w:r>
      </w:ins>
      <w:r w:rsidR="00A912A9" w:rsidRPr="002B5717">
        <w:rPr>
          <w:sz w:val="22"/>
          <w:szCs w:val="22"/>
        </w:rPr>
        <w:t xml:space="preserve"> high surface area, high pore, extra-high porosity</w:t>
      </w:r>
      <w:r w:rsidR="007D2A87" w:rsidRPr="002B5717">
        <w:rPr>
          <w:sz w:val="22"/>
          <w:szCs w:val="22"/>
        </w:rPr>
        <w:t xml:space="preserve"> up to 90% </w:t>
      </w:r>
      <w:r w:rsidR="00A912A9" w:rsidRPr="002B5717">
        <w:rPr>
          <w:sz w:val="22"/>
          <w:szCs w:val="22"/>
        </w:rPr>
        <w:t>free volume</w:t>
      </w:r>
      <w:r w:rsidR="007D2A87" w:rsidRPr="002B5717">
        <w:rPr>
          <w:sz w:val="22"/>
          <w:szCs w:val="22"/>
        </w:rPr>
        <w:t>, adjustable internal surface properties, and tunable pore size</w:t>
      </w:r>
      <w:r w:rsidR="003E5775" w:rsidRPr="002B5717">
        <w:rPr>
          <w:sz w:val="22"/>
          <w:szCs w:val="22"/>
        </w:rPr>
        <w:t>.</w:t>
      </w:r>
      <w:r w:rsidR="00D028C3" w:rsidRPr="002B5717">
        <w:rPr>
          <w:sz w:val="22"/>
          <w:szCs w:val="22"/>
          <w:vertAlign w:val="superscript"/>
        </w:rPr>
        <w:t>1</w:t>
      </w:r>
      <w:r w:rsidR="000D4327" w:rsidRPr="002B5717">
        <w:rPr>
          <w:sz w:val="22"/>
          <w:szCs w:val="22"/>
        </w:rPr>
        <w:t xml:space="preserve"> </w:t>
      </w:r>
      <w:r w:rsidR="00A912A9" w:rsidRPr="002B5717">
        <w:rPr>
          <w:rStyle w:val="Strong"/>
          <w:b w:val="0"/>
          <w:bCs w:val="0"/>
          <w:sz w:val="22"/>
          <w:szCs w:val="22"/>
        </w:rPr>
        <w:t>Many adsorbent</w:t>
      </w:r>
      <w:r w:rsidR="000D4327" w:rsidRPr="002B5717">
        <w:rPr>
          <w:rStyle w:val="Strong"/>
          <w:b w:val="0"/>
          <w:bCs w:val="0"/>
          <w:sz w:val="22"/>
          <w:szCs w:val="22"/>
        </w:rPr>
        <w:t xml:space="preserve">s </w:t>
      </w:r>
      <w:r w:rsidR="00A912A9" w:rsidRPr="002B5717">
        <w:rPr>
          <w:rStyle w:val="Strong"/>
          <w:b w:val="0"/>
          <w:bCs w:val="0"/>
          <w:sz w:val="22"/>
          <w:szCs w:val="22"/>
        </w:rPr>
        <w:t xml:space="preserve">have been </w:t>
      </w:r>
      <w:r w:rsidR="000D4327" w:rsidRPr="002B5717">
        <w:rPr>
          <w:rStyle w:val="Strong"/>
          <w:b w:val="0"/>
          <w:bCs w:val="0"/>
          <w:sz w:val="22"/>
          <w:szCs w:val="22"/>
        </w:rPr>
        <w:t>investigated</w:t>
      </w:r>
      <w:r w:rsidR="00A912A9" w:rsidRPr="002B5717">
        <w:rPr>
          <w:rStyle w:val="Strong"/>
          <w:b w:val="0"/>
          <w:bCs w:val="0"/>
          <w:sz w:val="22"/>
          <w:szCs w:val="22"/>
        </w:rPr>
        <w:t>, such as activated carbon</w:t>
      </w:r>
      <w:r w:rsidR="000D4327" w:rsidRPr="002B5717">
        <w:rPr>
          <w:rStyle w:val="Strong"/>
          <w:b w:val="0"/>
          <w:bCs w:val="0"/>
          <w:sz w:val="22"/>
          <w:szCs w:val="22"/>
        </w:rPr>
        <w:t xml:space="preserve"> (AC)</w:t>
      </w:r>
      <w:r w:rsidR="00A912A9" w:rsidRPr="002B5717">
        <w:rPr>
          <w:rStyle w:val="Strong"/>
          <w:b w:val="0"/>
          <w:bCs w:val="0"/>
          <w:sz w:val="22"/>
          <w:szCs w:val="22"/>
        </w:rPr>
        <w:t>, zeolite, silica gel</w:t>
      </w:r>
      <w:r w:rsidR="000D4327" w:rsidRPr="002B5717">
        <w:rPr>
          <w:rStyle w:val="Strong"/>
          <w:b w:val="0"/>
          <w:bCs w:val="0"/>
          <w:sz w:val="22"/>
          <w:szCs w:val="22"/>
        </w:rPr>
        <w:t xml:space="preserve"> (SG),</w:t>
      </w:r>
      <w:r w:rsidR="009B7FAD" w:rsidRPr="002B5717">
        <w:rPr>
          <w:rStyle w:val="Strong"/>
          <w:b w:val="0"/>
          <w:bCs w:val="0"/>
          <w:sz w:val="22"/>
          <w:szCs w:val="22"/>
        </w:rPr>
        <w:t xml:space="preserve"> </w:t>
      </w:r>
      <w:r w:rsidR="00A912A9" w:rsidRPr="002B5717">
        <w:rPr>
          <w:rStyle w:val="Strong"/>
          <w:b w:val="0"/>
          <w:bCs w:val="0"/>
          <w:sz w:val="22"/>
          <w:szCs w:val="22"/>
        </w:rPr>
        <w:t>and especially metal-organic framewor</w:t>
      </w:r>
      <w:r w:rsidR="000D4327" w:rsidRPr="002B5717">
        <w:rPr>
          <w:rStyle w:val="Strong"/>
          <w:b w:val="0"/>
          <w:bCs w:val="0"/>
          <w:sz w:val="22"/>
          <w:szCs w:val="22"/>
        </w:rPr>
        <w:t>k</w:t>
      </w:r>
      <w:r w:rsidR="00A912A9" w:rsidRPr="002B5717">
        <w:rPr>
          <w:rStyle w:val="Strong"/>
          <w:b w:val="0"/>
          <w:bCs w:val="0"/>
          <w:sz w:val="22"/>
          <w:szCs w:val="22"/>
        </w:rPr>
        <w:t>s</w:t>
      </w:r>
      <w:r w:rsidR="000D4327" w:rsidRPr="002B5717">
        <w:rPr>
          <w:rStyle w:val="Strong"/>
          <w:b w:val="0"/>
          <w:bCs w:val="0"/>
          <w:sz w:val="22"/>
          <w:szCs w:val="22"/>
        </w:rPr>
        <w:t xml:space="preserve"> (MOFs)</w:t>
      </w:r>
      <w:r w:rsidR="002E7F18" w:rsidRPr="002B5717">
        <w:rPr>
          <w:rStyle w:val="Strong"/>
          <w:b w:val="0"/>
          <w:bCs w:val="0"/>
          <w:sz w:val="22"/>
          <w:szCs w:val="22"/>
        </w:rPr>
        <w:t>.</w:t>
      </w:r>
      <w:r w:rsidR="00D028C3" w:rsidRPr="002B5717">
        <w:rPr>
          <w:sz w:val="22"/>
          <w:szCs w:val="22"/>
          <w:vertAlign w:val="superscript"/>
        </w:rPr>
        <w:t>2,3</w:t>
      </w:r>
      <w:r w:rsidR="00671D00" w:rsidRPr="002B5717">
        <w:rPr>
          <w:rStyle w:val="Strong"/>
          <w:b w:val="0"/>
          <w:bCs w:val="0"/>
          <w:sz w:val="22"/>
          <w:szCs w:val="22"/>
        </w:rPr>
        <w:t xml:space="preserve"> </w:t>
      </w:r>
      <w:bookmarkStart w:id="18" w:name="_Hlk83131361"/>
      <w:r w:rsidR="00353BAF" w:rsidRPr="002B5717">
        <w:rPr>
          <w:sz w:val="22"/>
          <w:szCs w:val="22"/>
        </w:rPr>
        <w:t>Among porous materials, MOFs seem to be the most encouraging</w:t>
      </w:r>
      <w:del w:id="19" w:author="Phung" w:date="2021-10-10T22:06:00Z">
        <w:r w:rsidR="00353BAF" w:rsidRPr="002B5717" w:rsidDel="006B73B2">
          <w:rPr>
            <w:sz w:val="22"/>
            <w:szCs w:val="22"/>
          </w:rPr>
          <w:delText xml:space="preserve"> candidates</w:delText>
        </w:r>
      </w:del>
      <w:r w:rsidR="00353BAF" w:rsidRPr="002B5717">
        <w:rPr>
          <w:sz w:val="22"/>
          <w:szCs w:val="22"/>
        </w:rPr>
        <w:t>.</w:t>
      </w:r>
      <w:r w:rsidR="002E7F18" w:rsidRPr="002B5717">
        <w:rPr>
          <w:sz w:val="22"/>
          <w:szCs w:val="22"/>
        </w:rPr>
        <w:t xml:space="preserve"> </w:t>
      </w:r>
      <w:bookmarkEnd w:id="18"/>
    </w:p>
    <w:p w:rsidR="00024E51" w:rsidRPr="002B5717" w:rsidRDefault="003A417A" w:rsidP="003A417A">
      <w:pPr>
        <w:pStyle w:val="BodyText2"/>
        <w:tabs>
          <w:tab w:val="left" w:pos="720"/>
        </w:tabs>
        <w:autoSpaceDE w:val="0"/>
        <w:autoSpaceDN w:val="0"/>
        <w:spacing w:before="120" w:after="120" w:line="240" w:lineRule="auto"/>
        <w:rPr>
          <w:sz w:val="22"/>
          <w:szCs w:val="22"/>
        </w:rPr>
      </w:pPr>
      <w:bookmarkStart w:id="20" w:name="_Hlk69591193"/>
      <w:r>
        <w:rPr>
          <w:sz w:val="22"/>
          <w:szCs w:val="22"/>
        </w:rPr>
        <w:tab/>
      </w:r>
      <w:r w:rsidR="00461B67" w:rsidRPr="002B5717">
        <w:rPr>
          <w:sz w:val="22"/>
          <w:szCs w:val="22"/>
        </w:rPr>
        <w:t>More than 90,000 MOFs have been synthesized</w:t>
      </w:r>
      <w:r w:rsidR="00A0544F" w:rsidRPr="002B5717">
        <w:rPr>
          <w:sz w:val="22"/>
          <w:szCs w:val="22"/>
        </w:rPr>
        <w:t>,</w:t>
      </w:r>
      <w:r w:rsidR="00461B67" w:rsidRPr="002B5717">
        <w:rPr>
          <w:sz w:val="22"/>
          <w:szCs w:val="22"/>
        </w:rPr>
        <w:t xml:space="preserve"> and more than 500,000 structures have been predicted up to now</w:t>
      </w:r>
      <w:bookmarkEnd w:id="20"/>
      <w:r w:rsidR="00D028C3" w:rsidRPr="002B5717">
        <w:rPr>
          <w:sz w:val="22"/>
          <w:szCs w:val="22"/>
        </w:rPr>
        <w:t>.</w:t>
      </w:r>
      <w:r w:rsidR="009F1599" w:rsidRPr="002B5717">
        <w:rPr>
          <w:sz w:val="22"/>
          <w:szCs w:val="22"/>
        </w:rPr>
        <w:fldChar w:fldCharType="begin" w:fldLock="1"/>
      </w:r>
      <w:r w:rsidR="00CB6437" w:rsidRPr="002B5717">
        <w:rPr>
          <w:sz w:val="22"/>
          <w:szCs w:val="22"/>
        </w:rPr>
        <w:instrText>ADDIN CSL_CITATION {"citationItems":[{"id":"ITEM-1","itemData":{"ISSN":"20411723","PMID":"32792486","abstract":"Millions of distinct metal-organic frameworks (MOFs) can be made by combining metal nodes and organic linkers. At present, over 90,000 MOFs have been synthesized and over 500,000 predicted. This raises the question whether a new experimental or predicted structure adds new information. For MOF chemists, the chemical design space is a combination of pore geometry, metal nodes, organic linkers, and functional groups, but at present we do not have a formalism to quantify optimal coverage of chemical design space. In this work, we develop a machine learning method to quantify similarities of MOFs to analyse their chemical diversity. This diversity analysis identifies biases in the databases, and we show that such bias can lead to incorrect conclusions. The developed formalism in this study provides a simple and practical guideline to see whether new structures will have the potential for new insights, or constitute a relatively small variation of existing structures.","author":[{"dropping-particle":"","family":"Moosavi","given":"Seyed Mohamad","non-dropping-particle":"","parse-names":false,"suffix":""},{"dropping-particle":"","family":"Nandy","given":"Aditya","non-dropping-particle":"","parse-names":false,"suffix":""},{"dropping-particle":"","family":"Jablonka","given":"Kevin Maik","non-dropping-particle":"","parse-names":false,"suffix":""},{"dropping-particle":"","family":"Ongari","given":"Daniele","non-dropping-particle":"","parse-names":false,"suffix":""},{"dropping-particle":"","family":"Janet","given":"Jon Paul","non-dropping-particle":"","parse-names":false,"suffix":""},{"dropping-particle":"","family":"Boyd","given":"Peter G.","non-dropping-particle":"","parse-names":false,"suffix":""},{"dropping-particle":"","family":"Lee","given":"Yongjin","non-dropping-particle":"","parse-names":false,"suffix":""},{"dropping-particle":"","family":"Smit","given":"Berend","non-dropping-particle":"","parse-names":false,"suffix":""},{"dropping-particle":"","family":"Kulik","given":"Heather J.","non-dropping-particle":"","parse-names":false,"suffix":""}],"container-title":"Nature Communications","id":"ITEM-1","issue":"1","issued":{"date-parts":[["2020"]]},"page":"1-10","publisher":"Springer US","title":"Understanding the diversity of the metal-organic framework ecosystem","type":"article-journal","volume":"11"},"uris":["http://www.mendeley.com/documents/?uuid=07278ed9-d7db-4414-9cdb-006197b3ef90"]}],"mendeley":{"formattedCitation":"&lt;sup&gt;4&lt;/sup&gt;","plainTextFormattedCitation":"4","previouslyFormattedCitation":"&lt;sup&gt;4&lt;/sup&gt;"},"properties":{"noteIndex":0},"schema":"https://github.com/citation-style-language/schema/raw/master/csl-citation.json"}</w:instrText>
      </w:r>
      <w:r w:rsidR="009F1599" w:rsidRPr="002B5717">
        <w:rPr>
          <w:sz w:val="22"/>
          <w:szCs w:val="22"/>
        </w:rPr>
        <w:fldChar w:fldCharType="separate"/>
      </w:r>
      <w:r w:rsidR="009F1599" w:rsidRPr="002B5717">
        <w:rPr>
          <w:noProof/>
          <w:sz w:val="22"/>
          <w:szCs w:val="22"/>
          <w:vertAlign w:val="superscript"/>
        </w:rPr>
        <w:t>4</w:t>
      </w:r>
      <w:r w:rsidR="009F1599" w:rsidRPr="002B5717">
        <w:rPr>
          <w:sz w:val="22"/>
          <w:szCs w:val="22"/>
        </w:rPr>
        <w:fldChar w:fldCharType="end"/>
      </w:r>
      <w:r w:rsidR="00EF4D07" w:rsidRPr="002B5717">
        <w:rPr>
          <w:sz w:val="22"/>
          <w:szCs w:val="22"/>
        </w:rPr>
        <w:t xml:space="preserve"> </w:t>
      </w:r>
      <w:r w:rsidR="00592CBC" w:rsidRPr="002B5717">
        <w:rPr>
          <w:sz w:val="22"/>
          <w:szCs w:val="22"/>
        </w:rPr>
        <w:t>Nevertheless, very few MOFs have been evaluated and analyzed for storage, capture, separation, and other applications. Among</w:t>
      </w:r>
      <w:r w:rsidR="00261952" w:rsidRPr="002B5717">
        <w:rPr>
          <w:sz w:val="22"/>
          <w:szCs w:val="22"/>
        </w:rPr>
        <w:t xml:space="preserve"> </w:t>
      </w:r>
      <w:r w:rsidR="00592CBC" w:rsidRPr="002B5717">
        <w:rPr>
          <w:sz w:val="22"/>
          <w:szCs w:val="22"/>
        </w:rPr>
        <w:t xml:space="preserve">MOFs, </w:t>
      </w:r>
      <m:oMath>
        <m:sSub>
          <m:sSubPr>
            <m:ctrlPr>
              <w:rPr>
                <w:rFonts w:ascii="Cambria Math" w:eastAsia="Calibri" w:hAnsi="Cambria Math"/>
                <w:i/>
                <w:sz w:val="22"/>
                <w:szCs w:val="22"/>
              </w:rPr>
            </m:ctrlPr>
          </m:sSubPr>
          <m:e>
            <m:r>
              <m:rPr>
                <m:nor/>
              </m:rPr>
              <w:rPr>
                <w:rFonts w:eastAsia="Calibri"/>
                <w:sz w:val="22"/>
                <w:szCs w:val="22"/>
              </w:rPr>
              <m:t>Ni(BDC)(TED)</m:t>
            </m:r>
            <m:ctrlPr>
              <w:rPr>
                <w:rFonts w:ascii="Cambria Math" w:eastAsia="Calibri" w:hAnsi="Cambria Math"/>
                <w:sz w:val="22"/>
                <w:szCs w:val="22"/>
              </w:rPr>
            </m:ctrlPr>
          </m:e>
          <m:sub>
            <m:r>
              <w:rPr>
                <w:rFonts w:ascii="Cambria Math" w:eastAsia="Calibri" w:hAnsi="Cambria Math"/>
                <w:sz w:val="22"/>
                <w:szCs w:val="22"/>
                <w:vertAlign w:val="subscript"/>
              </w:rPr>
              <m:t>0.5</m:t>
            </m:r>
          </m:sub>
        </m:sSub>
      </m:oMath>
      <w:r w:rsidR="00261952" w:rsidRPr="002B5717">
        <w:rPr>
          <w:sz w:val="22"/>
          <w:szCs w:val="22"/>
        </w:rPr>
        <w:t xml:space="preserve"> </w:t>
      </w:r>
      <w:r w:rsidR="00AF528A" w:rsidRPr="002B5717">
        <w:rPr>
          <w:sz w:val="22"/>
          <w:szCs w:val="22"/>
        </w:rPr>
        <w:t xml:space="preserve">structure, </w:t>
      </w:r>
      <w:r w:rsidR="00592CBC" w:rsidRPr="002B5717">
        <w:rPr>
          <w:sz w:val="22"/>
          <w:szCs w:val="22"/>
        </w:rPr>
        <w:t>in which the metal component</w:t>
      </w:r>
      <w:r w:rsidR="002A101B" w:rsidRPr="002B5717">
        <w:rPr>
          <w:sz w:val="22"/>
          <w:szCs w:val="22"/>
        </w:rPr>
        <w:t xml:space="preserve"> </w:t>
      </w:r>
      <w:r w:rsidR="00592CBC" w:rsidRPr="002B5717">
        <w:rPr>
          <w:sz w:val="22"/>
          <w:szCs w:val="22"/>
        </w:rPr>
        <w:t xml:space="preserve">is </w:t>
      </w:r>
      <w:r w:rsidR="002A101B" w:rsidRPr="002B5717">
        <w:rPr>
          <w:sz w:val="22"/>
          <w:szCs w:val="22"/>
        </w:rPr>
        <w:t>Ni</w:t>
      </w:r>
      <w:r w:rsidR="00B70E7F" w:rsidRPr="002B5717">
        <w:rPr>
          <w:sz w:val="22"/>
          <w:szCs w:val="22"/>
          <w:vertAlign w:val="superscript"/>
        </w:rPr>
        <w:t>2+</w:t>
      </w:r>
      <w:r w:rsidR="002A101B" w:rsidRPr="002B5717">
        <w:rPr>
          <w:sz w:val="22"/>
          <w:szCs w:val="22"/>
        </w:rPr>
        <w:t xml:space="preserve"> </w:t>
      </w:r>
      <w:r w:rsidR="00592CBC" w:rsidRPr="002B5717">
        <w:rPr>
          <w:sz w:val="22"/>
          <w:szCs w:val="22"/>
        </w:rPr>
        <w:t>(nickel ion)</w:t>
      </w:r>
      <w:r w:rsidR="002A101B" w:rsidRPr="002B5717">
        <w:rPr>
          <w:sz w:val="22"/>
          <w:szCs w:val="22"/>
        </w:rPr>
        <w:t>,</w:t>
      </w:r>
      <w:r w:rsidR="00457631" w:rsidRPr="002B5717">
        <w:rPr>
          <w:sz w:val="22"/>
          <w:szCs w:val="22"/>
        </w:rPr>
        <w:t xml:space="preserve"> </w:t>
      </w:r>
      <w:r w:rsidR="00592CBC" w:rsidRPr="002B5717">
        <w:rPr>
          <w:sz w:val="22"/>
          <w:szCs w:val="22"/>
        </w:rPr>
        <w:t>and the organic</w:t>
      </w:r>
      <w:r w:rsidR="00261952" w:rsidRPr="002B5717">
        <w:rPr>
          <w:sz w:val="22"/>
          <w:szCs w:val="22"/>
        </w:rPr>
        <w:t xml:space="preserve"> linkers</w:t>
      </w:r>
      <w:r w:rsidR="00AF528A" w:rsidRPr="002B5717">
        <w:rPr>
          <w:sz w:val="22"/>
          <w:szCs w:val="22"/>
        </w:rPr>
        <w:t xml:space="preserve"> are</w:t>
      </w:r>
      <w:r w:rsidR="00592CBC" w:rsidRPr="002B5717">
        <w:rPr>
          <w:sz w:val="22"/>
          <w:szCs w:val="22"/>
        </w:rPr>
        <w:t xml:space="preserve"> </w:t>
      </w:r>
      <w:r w:rsidR="003E4E84" w:rsidRPr="002B5717">
        <w:rPr>
          <w:sz w:val="22"/>
          <w:szCs w:val="22"/>
        </w:rPr>
        <w:t>H</w:t>
      </w:r>
      <w:r w:rsidR="003E4E84" w:rsidRPr="002B5717">
        <w:rPr>
          <w:sz w:val="22"/>
          <w:szCs w:val="22"/>
          <w:vertAlign w:val="subscript"/>
        </w:rPr>
        <w:t>2</w:t>
      </w:r>
      <w:r w:rsidR="00457631" w:rsidRPr="002B5717">
        <w:rPr>
          <w:sz w:val="22"/>
          <w:szCs w:val="22"/>
        </w:rPr>
        <w:t>BDC =</w:t>
      </w:r>
      <w:r w:rsidR="00CD1FF3" w:rsidRPr="002B5717">
        <w:rPr>
          <w:sz w:val="22"/>
          <w:szCs w:val="22"/>
        </w:rPr>
        <w:t xml:space="preserve"> </w:t>
      </w:r>
      <w:r w:rsidR="00B70E7F" w:rsidRPr="002B5717">
        <w:rPr>
          <w:sz w:val="22"/>
          <w:szCs w:val="22"/>
        </w:rPr>
        <w:t>1,4</w:t>
      </w:r>
      <w:r w:rsidR="003E4E84" w:rsidRPr="002B5717">
        <w:rPr>
          <w:sz w:val="22"/>
          <w:szCs w:val="22"/>
        </w:rPr>
        <w:t>-</w:t>
      </w:r>
      <w:r w:rsidR="00457631" w:rsidRPr="002B5717">
        <w:rPr>
          <w:sz w:val="22"/>
          <w:szCs w:val="22"/>
        </w:rPr>
        <w:t>benzene</w:t>
      </w:r>
      <w:r w:rsidR="00AF528A" w:rsidRPr="002B5717">
        <w:rPr>
          <w:sz w:val="22"/>
          <w:szCs w:val="22"/>
        </w:rPr>
        <w:t>-</w:t>
      </w:r>
      <w:r w:rsidR="00457631" w:rsidRPr="002B5717">
        <w:rPr>
          <w:sz w:val="22"/>
          <w:szCs w:val="22"/>
        </w:rPr>
        <w:t>dicarboxyl</w:t>
      </w:r>
      <w:r w:rsidR="003E0F03" w:rsidRPr="002B5717">
        <w:rPr>
          <w:sz w:val="22"/>
          <w:szCs w:val="22"/>
        </w:rPr>
        <w:t>ate</w:t>
      </w:r>
      <w:r w:rsidR="00B70E7F" w:rsidRPr="002B5717">
        <w:rPr>
          <w:sz w:val="22"/>
          <w:szCs w:val="22"/>
        </w:rPr>
        <w:t xml:space="preserve"> </w:t>
      </w:r>
      <w:r w:rsidR="003E4E84" w:rsidRPr="002B5717">
        <w:rPr>
          <w:sz w:val="22"/>
          <w:szCs w:val="22"/>
        </w:rPr>
        <w:t>(C</w:t>
      </w:r>
      <w:r w:rsidR="003E4E84" w:rsidRPr="002B5717">
        <w:rPr>
          <w:sz w:val="22"/>
          <w:szCs w:val="22"/>
          <w:vertAlign w:val="subscript"/>
        </w:rPr>
        <w:t>4</w:t>
      </w:r>
      <w:r w:rsidR="003E4E84" w:rsidRPr="002B5717">
        <w:rPr>
          <w:sz w:val="22"/>
          <w:szCs w:val="22"/>
        </w:rPr>
        <w:t>H</w:t>
      </w:r>
      <w:r w:rsidR="003E4E84" w:rsidRPr="002B5717">
        <w:rPr>
          <w:sz w:val="22"/>
          <w:szCs w:val="22"/>
          <w:vertAlign w:val="subscript"/>
        </w:rPr>
        <w:t>6</w:t>
      </w:r>
      <w:r w:rsidR="003E4E84" w:rsidRPr="002B5717">
        <w:rPr>
          <w:sz w:val="22"/>
          <w:szCs w:val="22"/>
        </w:rPr>
        <w:t>-1,4-(CO</w:t>
      </w:r>
      <w:r w:rsidR="003E4E84" w:rsidRPr="002B5717">
        <w:rPr>
          <w:sz w:val="22"/>
          <w:szCs w:val="22"/>
          <w:vertAlign w:val="subscript"/>
        </w:rPr>
        <w:t>2</w:t>
      </w:r>
      <w:r w:rsidR="003E4E84" w:rsidRPr="002B5717">
        <w:rPr>
          <w:sz w:val="22"/>
          <w:szCs w:val="22"/>
        </w:rPr>
        <w:t>H)</w:t>
      </w:r>
      <w:r w:rsidR="003E4E84" w:rsidRPr="002B5717">
        <w:rPr>
          <w:sz w:val="22"/>
          <w:szCs w:val="22"/>
          <w:vertAlign w:val="subscript"/>
        </w:rPr>
        <w:t>2</w:t>
      </w:r>
      <w:r w:rsidR="00457631" w:rsidRPr="002B5717">
        <w:rPr>
          <w:sz w:val="22"/>
          <w:szCs w:val="22"/>
        </w:rPr>
        <w:t>, TED = triethylenediamine</w:t>
      </w:r>
      <w:r w:rsidR="003E4E84" w:rsidRPr="002B5717">
        <w:rPr>
          <w:sz w:val="22"/>
          <w:szCs w:val="22"/>
        </w:rPr>
        <w:t xml:space="preserve"> (C</w:t>
      </w:r>
      <w:r w:rsidR="003E4E84" w:rsidRPr="002B5717">
        <w:rPr>
          <w:sz w:val="22"/>
          <w:szCs w:val="22"/>
          <w:vertAlign w:val="subscript"/>
        </w:rPr>
        <w:t>6</w:t>
      </w:r>
      <w:r w:rsidR="003E4E84" w:rsidRPr="002B5717">
        <w:rPr>
          <w:sz w:val="22"/>
          <w:szCs w:val="22"/>
        </w:rPr>
        <w:t>H</w:t>
      </w:r>
      <w:r w:rsidR="003E4E84" w:rsidRPr="002B5717">
        <w:rPr>
          <w:sz w:val="22"/>
          <w:szCs w:val="22"/>
          <w:vertAlign w:val="subscript"/>
        </w:rPr>
        <w:t>12</w:t>
      </w:r>
      <w:r w:rsidR="003E4E84" w:rsidRPr="002B5717">
        <w:rPr>
          <w:sz w:val="22"/>
          <w:szCs w:val="22"/>
        </w:rPr>
        <w:t>N</w:t>
      </w:r>
      <w:r w:rsidR="003E4E84" w:rsidRPr="002B5717">
        <w:rPr>
          <w:sz w:val="22"/>
          <w:szCs w:val="22"/>
          <w:vertAlign w:val="subscript"/>
        </w:rPr>
        <w:t>2</w:t>
      </w:r>
      <w:r w:rsidR="00457631" w:rsidRPr="002B5717">
        <w:rPr>
          <w:sz w:val="22"/>
          <w:szCs w:val="22"/>
        </w:rPr>
        <w:t>)</w:t>
      </w:r>
      <w:r w:rsidR="00261952" w:rsidRPr="002B5717">
        <w:rPr>
          <w:sz w:val="22"/>
          <w:szCs w:val="22"/>
        </w:rPr>
        <w:t>,</w:t>
      </w:r>
      <w:r w:rsidR="00457631" w:rsidRPr="002B5717">
        <w:rPr>
          <w:sz w:val="22"/>
          <w:szCs w:val="22"/>
        </w:rPr>
        <w:t xml:space="preserve"> </w:t>
      </w:r>
      <w:del w:id="21" w:author="Phung" w:date="2021-10-10T22:07:00Z">
        <w:r w:rsidR="00AF528A" w:rsidRPr="002B5717" w:rsidDel="00424BAB">
          <w:rPr>
            <w:sz w:val="22"/>
            <w:szCs w:val="22"/>
          </w:rPr>
          <w:delText xml:space="preserve">have </w:delText>
        </w:r>
      </w:del>
      <w:ins w:id="22" w:author="Phung" w:date="2021-10-10T22:07:00Z">
        <w:r w:rsidR="00424BAB">
          <w:rPr>
            <w:sz w:val="22"/>
            <w:szCs w:val="22"/>
          </w:rPr>
          <w:t>has</w:t>
        </w:r>
        <w:r w:rsidR="00424BAB" w:rsidRPr="002B5717">
          <w:rPr>
            <w:sz w:val="22"/>
            <w:szCs w:val="22"/>
          </w:rPr>
          <w:t xml:space="preserve"> </w:t>
        </w:r>
      </w:ins>
      <w:r w:rsidR="00AF528A" w:rsidRPr="002B5717">
        <w:rPr>
          <w:sz w:val="22"/>
          <w:szCs w:val="22"/>
        </w:rPr>
        <w:t>been</w:t>
      </w:r>
      <w:r w:rsidR="00261952" w:rsidRPr="002B5717">
        <w:rPr>
          <w:sz w:val="22"/>
          <w:szCs w:val="22"/>
        </w:rPr>
        <w:t xml:space="preserve"> noted for CO</w:t>
      </w:r>
      <w:r w:rsidR="00261952" w:rsidRPr="002B5717">
        <w:rPr>
          <w:sz w:val="22"/>
          <w:szCs w:val="22"/>
          <w:vertAlign w:val="subscript"/>
        </w:rPr>
        <w:t>2</w:t>
      </w:r>
      <w:r w:rsidR="00261952" w:rsidRPr="002B5717">
        <w:rPr>
          <w:sz w:val="22"/>
          <w:szCs w:val="22"/>
        </w:rPr>
        <w:t xml:space="preserve"> and SO</w:t>
      </w:r>
      <w:r w:rsidR="00261952" w:rsidRPr="002B5717">
        <w:rPr>
          <w:sz w:val="22"/>
          <w:szCs w:val="22"/>
          <w:vertAlign w:val="subscript"/>
        </w:rPr>
        <w:t>2</w:t>
      </w:r>
      <w:r w:rsidR="00261952" w:rsidRPr="002B5717">
        <w:rPr>
          <w:sz w:val="22"/>
          <w:szCs w:val="22"/>
        </w:rPr>
        <w:t xml:space="preserve"> captures. </w:t>
      </w:r>
      <w:r w:rsidR="00574D35" w:rsidRPr="002B5717">
        <w:rPr>
          <w:sz w:val="22"/>
          <w:szCs w:val="22"/>
        </w:rPr>
        <w:t>By both experiment and computation, K. Tan et al. showed</w:t>
      </w:r>
      <w:ins w:id="23" w:author="Phung" w:date="2021-10-10T22:08:00Z">
        <w:r w:rsidR="00424BAB">
          <w:rPr>
            <w:sz w:val="22"/>
            <w:szCs w:val="22"/>
          </w:rPr>
          <w:t xml:space="preserve"> that</w:t>
        </w:r>
      </w:ins>
      <w:r w:rsidR="00574D35" w:rsidRPr="002B5717">
        <w:rPr>
          <w:sz w:val="22"/>
          <w:szCs w:val="22"/>
        </w:rPr>
        <w:t xml:space="preserve"> </w:t>
      </w:r>
      <m:oMath>
        <m:sSub>
          <m:sSubPr>
            <m:ctrlPr>
              <w:rPr>
                <w:rFonts w:ascii="Cambria Math" w:eastAsia="Calibri" w:hAnsi="Cambria Math"/>
                <w:i/>
                <w:sz w:val="22"/>
                <w:szCs w:val="22"/>
              </w:rPr>
            </m:ctrlPr>
          </m:sSubPr>
          <m:e>
            <m:r>
              <m:rPr>
                <m:nor/>
              </m:rPr>
              <w:rPr>
                <w:rFonts w:eastAsia="Calibri"/>
                <w:sz w:val="22"/>
                <w:szCs w:val="22"/>
              </w:rPr>
              <m:t>Ni(BDC)(TED)</m:t>
            </m:r>
            <m:ctrlPr>
              <w:rPr>
                <w:rFonts w:ascii="Cambria Math" w:eastAsia="Calibri" w:hAnsi="Cambria Math"/>
                <w:sz w:val="22"/>
                <w:szCs w:val="22"/>
              </w:rPr>
            </m:ctrlPr>
          </m:e>
          <m:sub>
            <m:r>
              <w:rPr>
                <w:rFonts w:ascii="Cambria Math" w:eastAsia="Calibri" w:hAnsi="Cambria Math"/>
                <w:sz w:val="22"/>
                <w:szCs w:val="22"/>
                <w:vertAlign w:val="subscript"/>
              </w:rPr>
              <m:t>0.5</m:t>
            </m:r>
          </m:sub>
        </m:sSub>
      </m:oMath>
      <w:r w:rsidR="00574D35" w:rsidRPr="002B5717">
        <w:rPr>
          <w:sz w:val="22"/>
          <w:szCs w:val="22"/>
        </w:rPr>
        <w:t xml:space="preserve"> ha</w:t>
      </w:r>
      <w:r w:rsidR="00E91A7E" w:rsidRPr="002B5717">
        <w:rPr>
          <w:sz w:val="22"/>
          <w:szCs w:val="22"/>
        </w:rPr>
        <w:t>d</w:t>
      </w:r>
      <w:r w:rsidR="00574D35" w:rsidRPr="002B5717">
        <w:rPr>
          <w:sz w:val="22"/>
          <w:szCs w:val="22"/>
        </w:rPr>
        <w:t xml:space="preserve"> higher SO</w:t>
      </w:r>
      <w:r w:rsidR="00574D35" w:rsidRPr="002B5717">
        <w:rPr>
          <w:sz w:val="22"/>
          <w:szCs w:val="22"/>
          <w:vertAlign w:val="subscript"/>
        </w:rPr>
        <w:t>2</w:t>
      </w:r>
      <w:r w:rsidR="00574D35" w:rsidRPr="002B5717">
        <w:rPr>
          <w:sz w:val="22"/>
          <w:szCs w:val="22"/>
        </w:rPr>
        <w:t xml:space="preserve"> adsorption </w:t>
      </w:r>
      <w:r w:rsidR="0067629C" w:rsidRPr="002B5717">
        <w:rPr>
          <w:sz w:val="22"/>
          <w:szCs w:val="22"/>
        </w:rPr>
        <w:t>than</w:t>
      </w:r>
      <w:r w:rsidR="00574D35" w:rsidRPr="002B5717">
        <w:rPr>
          <w:sz w:val="22"/>
          <w:szCs w:val="22"/>
        </w:rPr>
        <w:t xml:space="preserve"> </w:t>
      </w:r>
      <m:oMath>
        <m:sSub>
          <m:sSubPr>
            <m:ctrlPr>
              <w:rPr>
                <w:rFonts w:ascii="Cambria Math" w:eastAsia="Calibri" w:hAnsi="Cambria Math"/>
                <w:i/>
                <w:sz w:val="22"/>
                <w:szCs w:val="22"/>
              </w:rPr>
            </m:ctrlPr>
          </m:sSubPr>
          <m:e>
            <m:r>
              <m:rPr>
                <m:nor/>
              </m:rPr>
              <w:rPr>
                <w:rFonts w:eastAsia="Calibri"/>
                <w:sz w:val="22"/>
                <w:szCs w:val="22"/>
              </w:rPr>
              <m:t>M(BDC)(TED)</m:t>
            </m:r>
            <m:ctrlPr>
              <w:rPr>
                <w:rFonts w:ascii="Cambria Math" w:eastAsia="Calibri" w:hAnsi="Cambria Math"/>
                <w:sz w:val="22"/>
                <w:szCs w:val="22"/>
              </w:rPr>
            </m:ctrlPr>
          </m:e>
          <m:sub>
            <m:r>
              <w:rPr>
                <w:rFonts w:ascii="Cambria Math" w:eastAsia="Calibri" w:hAnsi="Cambria Math"/>
                <w:sz w:val="22"/>
                <w:szCs w:val="22"/>
                <w:vertAlign w:val="subscript"/>
              </w:rPr>
              <m:t>0.5</m:t>
            </m:r>
          </m:sub>
        </m:sSub>
      </m:oMath>
      <w:r w:rsidR="00574D35" w:rsidRPr="002B5717">
        <w:rPr>
          <w:sz w:val="22"/>
          <w:szCs w:val="22"/>
        </w:rPr>
        <w:t xml:space="preserve">  (M = Zn, Mg) and many other MOF structures</w:t>
      </w:r>
      <w:r w:rsidR="00D028C3" w:rsidRPr="002B5717">
        <w:rPr>
          <w:sz w:val="22"/>
          <w:szCs w:val="22"/>
        </w:rPr>
        <w:t>.</w:t>
      </w:r>
      <w:r w:rsidR="00457631" w:rsidRPr="002B5717">
        <w:rPr>
          <w:sz w:val="22"/>
          <w:szCs w:val="22"/>
        </w:rPr>
        <w:fldChar w:fldCharType="begin" w:fldLock="1"/>
      </w:r>
      <w:r w:rsidR="007C4E49" w:rsidRPr="002B5717">
        <w:rPr>
          <w:sz w:val="22"/>
          <w:szCs w:val="22"/>
        </w:rPr>
        <w:instrText>ADDIN CSL_CITATION {"citationItems":[{"id":"ITEM-1","itemData":{"author":[{"dropping-particle":"","family":"Tan","given":"Kui","non-dropping-particle":"","parse-names":false,"suffix":""},{"dropping-particle":"","family":"Canepa","given":"Pieremanuele","non-dropping-particle":"","parse-names":false,"suffix":""},{"dropping-particle":"","family":"Gong","given":"Qihan","non-dropping-particle":"","parse-names":false,"suffix":""},{"dropping-particle":"","family":"Liu","given":"Jian","non-dropping-particle":"","parse-names":false,"suffix":""},{"dropping-particle":"","family":"Johnson","given":"Daniel H","non-dropping-particle":"","parse-names":false,"suffix":""},{"dropping-particle":"","family":"Thallapally","given":"Praveen K","non-dropping-particle":"","parse-names":false,"suffix":""},{"dropping-particle":"","family":"Thonhauser","given":"Timo","non-dropping-particle":"","parse-names":false,"suffix":""},{"dropping-particle":"","family":"Li","given":"Jing","non-dropping-particle":"","parse-names":false,"suffix":""},{"dropping-particle":"","family":"Chabal","given":"Yves J","non-dropping-particle":"","parse-names":false,"suffix":""}],"container-title":"Chemistry of Materials","id":"ITEM-1","issued":{"date-parts":[["2013"]]},"page":"4653-4662","title":"Mechanism of preferential adsorption of SO&lt;sub&gt;2&lt;/sub&gt; into two microporous paddle wheel frameworks M(bdc)(ted)&lt;sub&gt;0.5&lt;/sub&gt;","type":"article-journal","volume":"25"},"uris":["http://www.mendeley.com/documents/?uuid=194efc38-1eb3-444e-af91-1b12c6a184a7"]}],"mendeley":{"formattedCitation":"&lt;sup&gt;5&lt;/sup&gt;","plainTextFormattedCitation":"5","previouslyFormattedCitation":"&lt;sup&gt;5&lt;/sup&gt;"},"properties":{"noteIndex":0},"schema":"https://github.com/citation-style-language/schema/raw/master/csl-citation.json"}</w:instrText>
      </w:r>
      <w:r w:rsidR="00457631" w:rsidRPr="002B5717">
        <w:rPr>
          <w:sz w:val="22"/>
          <w:szCs w:val="22"/>
        </w:rPr>
        <w:fldChar w:fldCharType="separate"/>
      </w:r>
      <w:r w:rsidR="00457631" w:rsidRPr="002B5717">
        <w:rPr>
          <w:noProof/>
          <w:sz w:val="22"/>
          <w:szCs w:val="22"/>
          <w:vertAlign w:val="superscript"/>
        </w:rPr>
        <w:t>5</w:t>
      </w:r>
      <w:r w:rsidR="00457631" w:rsidRPr="002B5717">
        <w:rPr>
          <w:sz w:val="22"/>
          <w:szCs w:val="22"/>
        </w:rPr>
        <w:fldChar w:fldCharType="end"/>
      </w:r>
      <w:r w:rsidR="00B379EB" w:rsidRPr="002B5717">
        <w:rPr>
          <w:sz w:val="22"/>
          <w:szCs w:val="22"/>
        </w:rPr>
        <w:t xml:space="preserve"> </w:t>
      </w:r>
      <w:r w:rsidR="00712584" w:rsidRPr="002B5717">
        <w:rPr>
          <w:sz w:val="22"/>
          <w:szCs w:val="22"/>
        </w:rPr>
        <w:t>However</w:t>
      </w:r>
      <w:r w:rsidR="00B379EB" w:rsidRPr="002B5717">
        <w:rPr>
          <w:sz w:val="22"/>
          <w:szCs w:val="22"/>
        </w:rPr>
        <w:t xml:space="preserve">, </w:t>
      </w:r>
      <w:r w:rsidR="00712584" w:rsidRPr="002B5717">
        <w:rPr>
          <w:sz w:val="22"/>
          <w:szCs w:val="22"/>
        </w:rPr>
        <w:t xml:space="preserve">this </w:t>
      </w:r>
      <w:r w:rsidR="009527EF" w:rsidRPr="002B5717">
        <w:rPr>
          <w:sz w:val="22"/>
          <w:szCs w:val="22"/>
        </w:rPr>
        <w:t>research</w:t>
      </w:r>
      <w:r w:rsidR="00574D35" w:rsidRPr="002B5717">
        <w:rPr>
          <w:sz w:val="22"/>
          <w:szCs w:val="22"/>
        </w:rPr>
        <w:t xml:space="preserve"> </w:t>
      </w:r>
      <w:r w:rsidR="00712584" w:rsidRPr="002B5717">
        <w:rPr>
          <w:sz w:val="22"/>
          <w:szCs w:val="22"/>
        </w:rPr>
        <w:t>was</w:t>
      </w:r>
      <w:r w:rsidR="00574D35" w:rsidRPr="002B5717">
        <w:rPr>
          <w:sz w:val="22"/>
          <w:szCs w:val="22"/>
        </w:rPr>
        <w:t xml:space="preserve"> only</w:t>
      </w:r>
      <w:r w:rsidR="00712584" w:rsidRPr="002B5717">
        <w:rPr>
          <w:sz w:val="22"/>
          <w:szCs w:val="22"/>
        </w:rPr>
        <w:t xml:space="preserve"> performed</w:t>
      </w:r>
      <w:r w:rsidR="00574D35" w:rsidRPr="002B5717">
        <w:rPr>
          <w:sz w:val="22"/>
          <w:szCs w:val="22"/>
        </w:rPr>
        <w:t xml:space="preserve"> </w:t>
      </w:r>
      <w:r w:rsidR="00B379EB" w:rsidRPr="002B5717">
        <w:rPr>
          <w:sz w:val="22"/>
          <w:szCs w:val="22"/>
        </w:rPr>
        <w:t xml:space="preserve"> </w:t>
      </w:r>
      <w:r w:rsidR="00712584" w:rsidRPr="002B5717">
        <w:rPr>
          <w:sz w:val="22"/>
          <w:szCs w:val="22"/>
        </w:rPr>
        <w:t>in</w:t>
      </w:r>
      <w:r w:rsidR="00574D35" w:rsidRPr="002B5717">
        <w:rPr>
          <w:sz w:val="22"/>
          <w:szCs w:val="22"/>
        </w:rPr>
        <w:t xml:space="preserve"> the pressure</w:t>
      </w:r>
      <w:r w:rsidR="00712584" w:rsidRPr="002B5717">
        <w:rPr>
          <w:sz w:val="22"/>
          <w:szCs w:val="22"/>
        </w:rPr>
        <w:t xml:space="preserve"> range</w:t>
      </w:r>
      <w:r w:rsidR="00574D35" w:rsidRPr="002B5717">
        <w:rPr>
          <w:sz w:val="22"/>
          <w:szCs w:val="22"/>
        </w:rPr>
        <w:t xml:space="preserve"> below </w:t>
      </w:r>
      <w:r w:rsidR="00B379EB" w:rsidRPr="002B5717">
        <w:rPr>
          <w:sz w:val="22"/>
          <w:szCs w:val="22"/>
        </w:rPr>
        <w:t xml:space="preserve">2 bar. </w:t>
      </w:r>
      <w:r w:rsidR="00574D35" w:rsidRPr="002B5717">
        <w:rPr>
          <w:sz w:val="22"/>
          <w:szCs w:val="22"/>
        </w:rPr>
        <w:t>For</w:t>
      </w:r>
      <w:r w:rsidR="002540C3" w:rsidRPr="002B5717">
        <w:rPr>
          <w:sz w:val="22"/>
          <w:szCs w:val="22"/>
        </w:rPr>
        <w:t xml:space="preserve"> CO</w:t>
      </w:r>
      <w:r w:rsidR="002540C3" w:rsidRPr="002B5717">
        <w:rPr>
          <w:sz w:val="22"/>
          <w:szCs w:val="22"/>
          <w:vertAlign w:val="subscript"/>
        </w:rPr>
        <w:t>2</w:t>
      </w:r>
      <w:r w:rsidR="002540C3" w:rsidRPr="002B5717">
        <w:rPr>
          <w:sz w:val="22"/>
          <w:szCs w:val="22"/>
        </w:rPr>
        <w:t xml:space="preserve">, </w:t>
      </w:r>
      <w:r w:rsidR="00C80799" w:rsidRPr="002B5717">
        <w:rPr>
          <w:sz w:val="22"/>
          <w:szCs w:val="22"/>
        </w:rPr>
        <w:t>Arstad</w:t>
      </w:r>
      <w:r w:rsidR="001A6986" w:rsidRPr="002B5717">
        <w:rPr>
          <w:sz w:val="22"/>
          <w:szCs w:val="22"/>
        </w:rPr>
        <w:t xml:space="preserve"> </w:t>
      </w:r>
      <w:r w:rsidR="00574D35" w:rsidRPr="002B5717">
        <w:rPr>
          <w:sz w:val="22"/>
          <w:szCs w:val="22"/>
        </w:rPr>
        <w:t>and co-worker</w:t>
      </w:r>
      <w:r w:rsidR="00EB0A5F" w:rsidRPr="002B5717">
        <w:rPr>
          <w:sz w:val="22"/>
          <w:szCs w:val="22"/>
        </w:rPr>
        <w:t>s</w:t>
      </w:r>
      <w:r w:rsidR="001A6986" w:rsidRPr="002B5717">
        <w:rPr>
          <w:sz w:val="22"/>
          <w:szCs w:val="22"/>
        </w:rPr>
        <w:t xml:space="preserve"> </w:t>
      </w:r>
      <w:r w:rsidR="000C4794" w:rsidRPr="002B5717">
        <w:rPr>
          <w:sz w:val="22"/>
          <w:szCs w:val="22"/>
        </w:rPr>
        <w:t>also showed</w:t>
      </w:r>
      <w:r w:rsidR="0067629C" w:rsidRPr="002B5717">
        <w:rPr>
          <w:sz w:val="22"/>
          <w:szCs w:val="22"/>
        </w:rPr>
        <w:t>, at the room temperature,</w:t>
      </w:r>
      <w:r w:rsidR="000C4794" w:rsidRPr="002B5717">
        <w:rPr>
          <w:sz w:val="22"/>
          <w:szCs w:val="22"/>
        </w:rPr>
        <w:t xml:space="preserve"> </w:t>
      </w:r>
      <m:oMath>
        <m:r>
          <m:rPr>
            <m:sty m:val="p"/>
          </m:rPr>
          <w:rPr>
            <w:rFonts w:ascii="Cambria Math" w:eastAsia="Calibri" w:hAnsi="Cambria Math"/>
            <w:sz w:val="22"/>
            <w:szCs w:val="22"/>
          </w:rPr>
          <m:t>Ni</m:t>
        </m:r>
        <m:d>
          <m:dPr>
            <m:ctrlPr>
              <w:rPr>
                <w:rFonts w:ascii="Cambria Math" w:eastAsia="Calibri" w:hAnsi="Cambria Math"/>
                <w:sz w:val="22"/>
                <w:szCs w:val="22"/>
              </w:rPr>
            </m:ctrlPr>
          </m:dPr>
          <m:e>
            <m:r>
              <m:rPr>
                <m:sty m:val="p"/>
              </m:rPr>
              <w:rPr>
                <w:rFonts w:ascii="Cambria Math" w:eastAsia="Calibri" w:hAnsi="Cambria Math"/>
                <w:sz w:val="22"/>
                <w:szCs w:val="22"/>
              </w:rPr>
              <m:t>BDC</m:t>
            </m:r>
          </m:e>
        </m:d>
        <m:sSub>
          <m:sSubPr>
            <m:ctrlPr>
              <w:rPr>
                <w:rFonts w:ascii="Cambria Math" w:eastAsia="Calibri" w:hAnsi="Cambria Math"/>
                <w:sz w:val="22"/>
                <w:szCs w:val="22"/>
              </w:rPr>
            </m:ctrlPr>
          </m:sSubPr>
          <m:e>
            <m:d>
              <m:dPr>
                <m:ctrlPr>
                  <w:rPr>
                    <w:rFonts w:ascii="Cambria Math" w:eastAsia="Calibri" w:hAnsi="Cambria Math"/>
                    <w:sz w:val="22"/>
                    <w:szCs w:val="22"/>
                  </w:rPr>
                </m:ctrlPr>
              </m:dPr>
              <m:e>
                <m:r>
                  <m:rPr>
                    <m:sty m:val="p"/>
                  </m:rPr>
                  <w:rPr>
                    <w:rFonts w:ascii="Cambria Math" w:eastAsia="Calibri" w:hAnsi="Cambria Math"/>
                    <w:sz w:val="22"/>
                    <w:szCs w:val="22"/>
                  </w:rPr>
                  <m:t>TED</m:t>
                </m:r>
              </m:e>
            </m:d>
            <m:ctrlPr>
              <w:rPr>
                <w:rFonts w:ascii="Cambria Math" w:eastAsia="Calibri" w:hAnsi="Cambria Math"/>
                <w:sz w:val="22"/>
                <w:szCs w:val="22"/>
                <w:vertAlign w:val="subscript"/>
              </w:rPr>
            </m:ctrlPr>
          </m:e>
          <m:sub>
            <m:r>
              <m:rPr>
                <m:sty m:val="p"/>
              </m:rPr>
              <w:rPr>
                <w:rFonts w:ascii="Cambria Math" w:eastAsia="Calibri" w:hAnsi="Cambria Math"/>
                <w:sz w:val="22"/>
                <w:szCs w:val="22"/>
                <w:vertAlign w:val="subscript"/>
              </w:rPr>
              <m:t>0.5</m:t>
            </m:r>
          </m:sub>
        </m:sSub>
      </m:oMath>
      <w:r w:rsidR="000C4794" w:rsidRPr="002B5717">
        <w:rPr>
          <w:sz w:val="22"/>
          <w:szCs w:val="22"/>
        </w:rPr>
        <w:t xml:space="preserve"> </w:t>
      </w:r>
      <w:r w:rsidR="0067629C" w:rsidRPr="002B5717">
        <w:rPr>
          <w:sz w:val="22"/>
          <w:szCs w:val="22"/>
        </w:rPr>
        <w:t>adsorbed</w:t>
      </w:r>
      <w:r w:rsidR="002540C3" w:rsidRPr="002B5717">
        <w:rPr>
          <w:sz w:val="22"/>
          <w:szCs w:val="22"/>
        </w:rPr>
        <w:t xml:space="preserve"> </w:t>
      </w:r>
      <m:oMath>
        <m:r>
          <m:rPr>
            <m:nor/>
          </m:rPr>
          <w:rPr>
            <w:sz w:val="22"/>
            <w:szCs w:val="22"/>
          </w:rPr>
          <m:t>14 wt%</m:t>
        </m:r>
      </m:oMath>
      <w:r w:rsidR="00716D6B" w:rsidRPr="002B5717">
        <w:rPr>
          <w:sz w:val="22"/>
          <w:szCs w:val="22"/>
        </w:rPr>
        <w:t xml:space="preserve"> </w:t>
      </w:r>
      <w:r w:rsidR="000C4794" w:rsidRPr="002B5717">
        <w:rPr>
          <w:sz w:val="22"/>
          <w:szCs w:val="22"/>
        </w:rPr>
        <w:t xml:space="preserve">at the atmosphere pressure and up to </w:t>
      </w:r>
      <m:oMath>
        <m:r>
          <m:rPr>
            <m:nor/>
          </m:rPr>
          <w:rPr>
            <w:sz w:val="22"/>
            <w:szCs w:val="22"/>
          </w:rPr>
          <m:t>60 wt%</m:t>
        </m:r>
      </m:oMath>
      <w:r w:rsidR="002540C3" w:rsidRPr="002B5717">
        <w:rPr>
          <w:sz w:val="22"/>
          <w:szCs w:val="22"/>
        </w:rPr>
        <w:t xml:space="preserve"> </w:t>
      </w:r>
      <w:r w:rsidR="000C4794" w:rsidRPr="002B5717">
        <w:rPr>
          <w:sz w:val="22"/>
          <w:szCs w:val="22"/>
        </w:rPr>
        <w:t>at</w:t>
      </w:r>
      <w:r w:rsidR="002540C3" w:rsidRPr="002B5717">
        <w:rPr>
          <w:sz w:val="22"/>
          <w:szCs w:val="22"/>
        </w:rPr>
        <w:t xml:space="preserve"> </w:t>
      </w:r>
      <m:oMath>
        <m:r>
          <m:rPr>
            <m:nor/>
          </m:rPr>
          <w:rPr>
            <w:sz w:val="22"/>
            <w:szCs w:val="22"/>
          </w:rPr>
          <m:t>25 atm</m:t>
        </m:r>
      </m:oMath>
      <w:r w:rsidR="00D028C3" w:rsidRPr="002B5717">
        <w:rPr>
          <w:sz w:val="22"/>
          <w:szCs w:val="22"/>
        </w:rPr>
        <w:t>.</w:t>
      </w:r>
      <w:r w:rsidR="00C80799" w:rsidRPr="002B5717">
        <w:rPr>
          <w:sz w:val="22"/>
          <w:szCs w:val="22"/>
        </w:rPr>
        <w:fldChar w:fldCharType="begin" w:fldLock="1"/>
      </w:r>
      <w:r w:rsidR="002573CE" w:rsidRPr="002B5717">
        <w:rPr>
          <w:sz w:val="22"/>
          <w:szCs w:val="22"/>
        </w:rPr>
        <w:instrText>ADDIN CSL_CITATION {"citationItems":[{"id":"ITEM-1","itemData":{"DOI":"10.1007/s10450-008-9137-6","author":[{"dropping-particle":"","family":"Arstad","given":"Bjørnar","non-dropping-particle":"","parse-names":false,"suffix":""},{"dropping-particle":"","family":"Fjellvåg","given":"Helmer","non-dropping-particle":"","parse-names":false,"suffix":""},{"dropping-particle":"","family":"Kongshaug","given":"Kjell Ove","non-dropping-particle":"","parse-names":false,"suffix":""},{"dropping-particle":"","family":"Swang","given":"Ole","non-dropping-particle":"","parse-names":false,"suffix":""},{"dropping-particle":"","family":"Blom","given":"Richard","non-dropping-particle":"","parse-names":false,"suffix":""}],"container-title":"Adsorption","id":"ITEM-1","issued":{"date-parts":[["2008"]]},"page":"755-762","title":"Amine functionalised metal organic frameworks (MOFs) as adsorbents for carbon dioxide","type":"article-journal","volume":"14"},"uris":["http://www.mendeley.com/documents/?uuid=5ae0715c-9f58-4917-a7b3-7fae606799b7"]}],"mendeley":{"formattedCitation":"&lt;sup&gt;6&lt;/sup&gt;","plainTextFormattedCitation":"6","previouslyFormattedCitation":"&lt;sup&gt;6&lt;/sup&gt;"},"properties":{"noteIndex":0},"schema":"https://github.com/citation-style-language/schema/raw/master/csl-citation.json"}</w:instrText>
      </w:r>
      <w:r w:rsidR="00C80799" w:rsidRPr="002B5717">
        <w:rPr>
          <w:sz w:val="22"/>
          <w:szCs w:val="22"/>
        </w:rPr>
        <w:fldChar w:fldCharType="separate"/>
      </w:r>
      <w:r w:rsidR="00C80799" w:rsidRPr="002B5717">
        <w:rPr>
          <w:noProof/>
          <w:sz w:val="22"/>
          <w:szCs w:val="22"/>
          <w:vertAlign w:val="superscript"/>
        </w:rPr>
        <w:t>6</w:t>
      </w:r>
      <w:r w:rsidR="00C80799" w:rsidRPr="002B5717">
        <w:rPr>
          <w:sz w:val="22"/>
          <w:szCs w:val="22"/>
        </w:rPr>
        <w:fldChar w:fldCharType="end"/>
      </w:r>
    </w:p>
    <w:p w:rsidR="00A828E8" w:rsidRPr="002B5717" w:rsidRDefault="003A417A" w:rsidP="003A417A">
      <w:pPr>
        <w:pStyle w:val="BodyText2"/>
        <w:tabs>
          <w:tab w:val="left" w:pos="720"/>
        </w:tabs>
        <w:autoSpaceDE w:val="0"/>
        <w:autoSpaceDN w:val="0"/>
        <w:spacing w:before="120" w:after="120" w:line="240" w:lineRule="auto"/>
        <w:rPr>
          <w:sz w:val="22"/>
          <w:szCs w:val="22"/>
        </w:rPr>
      </w:pPr>
      <w:r>
        <w:rPr>
          <w:sz w:val="22"/>
          <w:szCs w:val="22"/>
        </w:rPr>
        <w:tab/>
      </w:r>
      <w:r w:rsidR="00755006" w:rsidRPr="002B5717">
        <w:rPr>
          <w:sz w:val="22"/>
          <w:szCs w:val="22"/>
        </w:rPr>
        <w:t>For comparing the experiment data and extend</w:t>
      </w:r>
      <w:ins w:id="24" w:author="Phung" w:date="2021-10-10T22:09:00Z">
        <w:r w:rsidR="00424BAB">
          <w:rPr>
            <w:sz w:val="22"/>
            <w:szCs w:val="22"/>
          </w:rPr>
          <w:t>ing</w:t>
        </w:r>
      </w:ins>
      <w:r w:rsidR="00755006" w:rsidRPr="002B5717">
        <w:rPr>
          <w:sz w:val="22"/>
          <w:szCs w:val="22"/>
        </w:rPr>
        <w:t xml:space="preserve"> the uptake in the pressure range up to 50 bar, </w:t>
      </w:r>
      <w:r w:rsidR="00A15469" w:rsidRPr="002B5717">
        <w:rPr>
          <w:sz w:val="22"/>
          <w:szCs w:val="22"/>
        </w:rPr>
        <w:t>we</w:t>
      </w:r>
      <w:r w:rsidR="00755006" w:rsidRPr="002B5717">
        <w:rPr>
          <w:sz w:val="22"/>
          <w:szCs w:val="22"/>
        </w:rPr>
        <w:t xml:space="preserve"> performed grand canonical Monte Carlo (GCMC) simulations.</w:t>
      </w:r>
      <w:r w:rsidR="00D51900" w:rsidRPr="002B5717">
        <w:rPr>
          <w:sz w:val="22"/>
          <w:szCs w:val="22"/>
        </w:rPr>
        <w:t xml:space="preserve"> The</w:t>
      </w:r>
      <w:r w:rsidR="00A15469" w:rsidRPr="002B5717">
        <w:rPr>
          <w:sz w:val="22"/>
          <w:szCs w:val="22"/>
        </w:rPr>
        <w:t xml:space="preserve"> obtained</w:t>
      </w:r>
      <w:r w:rsidR="00D51900" w:rsidRPr="002B5717">
        <w:rPr>
          <w:sz w:val="22"/>
          <w:szCs w:val="22"/>
        </w:rPr>
        <w:t xml:space="preserve"> results evaluate and explain the capture of CO</w:t>
      </w:r>
      <w:r w:rsidR="00D51900" w:rsidRPr="002B5717">
        <w:rPr>
          <w:sz w:val="22"/>
          <w:szCs w:val="22"/>
          <w:vertAlign w:val="subscript"/>
        </w:rPr>
        <w:t>2</w:t>
      </w:r>
      <w:r w:rsidR="00D51900" w:rsidRPr="002B5717">
        <w:rPr>
          <w:sz w:val="22"/>
          <w:szCs w:val="22"/>
        </w:rPr>
        <w:t xml:space="preserve"> and SO</w:t>
      </w:r>
      <w:r w:rsidR="00D51900" w:rsidRPr="002B5717">
        <w:rPr>
          <w:sz w:val="22"/>
          <w:szCs w:val="22"/>
          <w:vertAlign w:val="subscript"/>
        </w:rPr>
        <w:t>2</w:t>
      </w:r>
      <w:r w:rsidR="00D51900" w:rsidRPr="002B5717">
        <w:rPr>
          <w:sz w:val="22"/>
          <w:szCs w:val="22"/>
        </w:rPr>
        <w:t xml:space="preserve"> in </w:t>
      </w:r>
      <m:oMath>
        <m:sSub>
          <m:sSubPr>
            <m:ctrlPr>
              <w:rPr>
                <w:rFonts w:ascii="Cambria Math" w:eastAsia="Calibri" w:hAnsi="Cambria Math"/>
                <w:i/>
                <w:sz w:val="22"/>
                <w:szCs w:val="22"/>
              </w:rPr>
            </m:ctrlPr>
          </m:sSubPr>
          <m:e>
            <m:r>
              <m:rPr>
                <m:nor/>
              </m:rPr>
              <w:rPr>
                <w:rFonts w:eastAsia="Calibri"/>
                <w:sz w:val="22"/>
                <w:szCs w:val="22"/>
              </w:rPr>
              <m:t>Ni(BDC)(TED)</m:t>
            </m:r>
            <m:ctrlPr>
              <w:rPr>
                <w:rFonts w:ascii="Cambria Math" w:eastAsia="Calibri" w:hAnsi="Cambria Math"/>
                <w:sz w:val="22"/>
                <w:szCs w:val="22"/>
              </w:rPr>
            </m:ctrlPr>
          </m:e>
          <m:sub>
            <m:r>
              <w:rPr>
                <w:rFonts w:ascii="Cambria Math" w:eastAsia="Calibri" w:hAnsi="Cambria Math"/>
                <w:sz w:val="22"/>
                <w:szCs w:val="22"/>
                <w:vertAlign w:val="subscript"/>
              </w:rPr>
              <m:t>0.5</m:t>
            </m:r>
          </m:sub>
        </m:sSub>
      </m:oMath>
      <w:r w:rsidR="00D51900" w:rsidRPr="002B5717">
        <w:rPr>
          <w:sz w:val="22"/>
          <w:szCs w:val="20"/>
        </w:rPr>
        <w:t xml:space="preserve"> </w:t>
      </w:r>
      <w:r w:rsidR="00D51900" w:rsidRPr="002B5717">
        <w:rPr>
          <w:sz w:val="22"/>
          <w:szCs w:val="22"/>
        </w:rPr>
        <w:t xml:space="preserve">at </w:t>
      </w:r>
      <w:r w:rsidR="00755006" w:rsidRPr="002B5717">
        <w:rPr>
          <w:sz w:val="22"/>
          <w:szCs w:val="22"/>
        </w:rPr>
        <w:t>298 K</w:t>
      </w:r>
      <w:r w:rsidR="00D51900" w:rsidRPr="002B5717">
        <w:rPr>
          <w:sz w:val="22"/>
          <w:szCs w:val="22"/>
        </w:rPr>
        <w:t xml:space="preserve"> and the pressures under 50 bar</w:t>
      </w:r>
      <w:r w:rsidR="00755006" w:rsidRPr="002B5717">
        <w:rPr>
          <w:sz w:val="22"/>
          <w:szCs w:val="22"/>
        </w:rPr>
        <w:t xml:space="preserve"> in detail</w:t>
      </w:r>
      <w:r w:rsidR="00D51900" w:rsidRPr="002B5717">
        <w:rPr>
          <w:sz w:val="22"/>
          <w:szCs w:val="22"/>
        </w:rPr>
        <w:t>.</w:t>
      </w:r>
    </w:p>
    <w:p w:rsidR="0086218C" w:rsidRPr="002B5717" w:rsidRDefault="00A56603" w:rsidP="0056226E">
      <w:pPr>
        <w:tabs>
          <w:tab w:val="right" w:leader="hyphen" w:pos="9072"/>
        </w:tabs>
        <w:spacing w:before="120" w:after="120"/>
        <w:jc w:val="both"/>
        <w:rPr>
          <w:b/>
          <w:sz w:val="22"/>
          <w:szCs w:val="22"/>
        </w:rPr>
      </w:pPr>
      <w:r w:rsidRPr="002B5717">
        <w:rPr>
          <w:b/>
          <w:sz w:val="22"/>
          <w:szCs w:val="22"/>
        </w:rPr>
        <w:t xml:space="preserve">2. </w:t>
      </w:r>
      <w:r w:rsidR="009B4899" w:rsidRPr="002B5717">
        <w:rPr>
          <w:b/>
          <w:spacing w:val="-4"/>
          <w:sz w:val="22"/>
          <w:szCs w:val="22"/>
        </w:rPr>
        <w:t>GRAND CANONICAL MONTE CARLO METHOD</w:t>
      </w:r>
    </w:p>
    <w:p w:rsidR="005A1292" w:rsidRPr="002B5717" w:rsidRDefault="005A1292" w:rsidP="003E0F03">
      <w:pPr>
        <w:widowControl w:val="0"/>
        <w:spacing w:before="240" w:after="120"/>
        <w:contextualSpacing/>
        <w:jc w:val="both"/>
        <w:rPr>
          <w:sz w:val="22"/>
          <w:szCs w:val="20"/>
        </w:rPr>
      </w:pPr>
      <w:r w:rsidRPr="002B5717">
        <w:rPr>
          <w:sz w:val="22"/>
          <w:szCs w:val="20"/>
        </w:rPr>
        <w:t>GCMC method</w:t>
      </w:r>
      <w:r w:rsidRPr="002B5717">
        <w:rPr>
          <w:rStyle w:val="FootnoteReference"/>
          <w:sz w:val="22"/>
          <w:szCs w:val="20"/>
        </w:rPr>
        <w:fldChar w:fldCharType="begin" w:fldLock="1"/>
      </w:r>
      <w:r w:rsidRPr="002B5717">
        <w:rPr>
          <w:sz w:val="22"/>
          <w:szCs w:val="20"/>
        </w:rPr>
        <w:instrText>ADDIN CSL_CITATION {"citationItems":[{"id":"ITEM-1","itemData":{"ISBN":"0892-7022","ISSN":"0892-7022","abstract":"A new software package, RASPA, for simulating adsorption and diffusion of molecules in flexible nanoporous materials is presented. The code implements the latest state-of-the-art algorithms for molecular dynamics and Monte Carlo (MC) in various ensembles including symplectic/measure-preserving integrators, Ewald summation, configurational-bias MC, continuous fractional component MC, reactive MC and Baker's minimisation. We show example applications of RASPA in computing coexistence properties, adsorption isotherms for single and multiple components, self- and collective diffusivities, reaction systems and visualisation. The software is released under the GNU General Public License.","author":[{"dropping-particle":"","family":"Dubbeldam","given":"David","non-dropping-particle":"","parse-names":false,"suffix":""},{"dropping-particle":"","family":"Calero","given":"Sofía","non-dropping-particle":"","parse-names":false,"suffix":""},{"dropping-particle":"","family":"Ellis","given":"Donald E.","non-dropping-particle":"","parse-names":false,"suffix":""},{"dropping-particle":"","family":"Snurr","given":"Randall Q.","non-dropping-particle":"","parse-names":false,"suffix":""}],"container-title":"Molecular Simulation","id":"ITEM-1","issued":{"date-parts":[["2016"]]},"page":"81-101","title":"RASPA: molecular simulation software for adsorption and diffusion in flexible nanoporous materials","type":"article-journal","volume":"42"},"uris":["http://www.mendeley.com/documents/?uuid=b12da929-f007-4cea-9922-3bf17981f86b"]}],"mendeley":{"formattedCitation":"&lt;sup&gt;7&lt;/sup&gt;","plainTextFormattedCitation":"7","previouslyFormattedCitation":"&lt;sup&gt;7&lt;/sup&gt;"},"properties":{"noteIndex":0},"schema":"https://github.com/citation-style-language/schema/raw/master/csl-citation.json"}</w:instrText>
      </w:r>
      <w:r w:rsidRPr="002B5717">
        <w:rPr>
          <w:rStyle w:val="FootnoteReference"/>
          <w:sz w:val="22"/>
          <w:szCs w:val="20"/>
        </w:rPr>
        <w:fldChar w:fldCharType="separate"/>
      </w:r>
      <w:r w:rsidRPr="002B5717">
        <w:rPr>
          <w:bCs/>
          <w:noProof/>
          <w:sz w:val="22"/>
          <w:szCs w:val="20"/>
          <w:vertAlign w:val="superscript"/>
        </w:rPr>
        <w:t>7</w:t>
      </w:r>
      <w:r w:rsidRPr="002B5717">
        <w:rPr>
          <w:rStyle w:val="FootnoteReference"/>
          <w:sz w:val="22"/>
          <w:szCs w:val="20"/>
        </w:rPr>
        <w:fldChar w:fldCharType="end"/>
      </w:r>
      <w:r w:rsidRPr="002B5717">
        <w:rPr>
          <w:sz w:val="22"/>
          <w:szCs w:val="20"/>
        </w:rPr>
        <w:t xml:space="preserve"> was employed to quantitatively assess  CO</w:t>
      </w:r>
      <w:r w:rsidRPr="002B5717">
        <w:rPr>
          <w:sz w:val="22"/>
          <w:szCs w:val="20"/>
          <w:vertAlign w:val="subscript"/>
        </w:rPr>
        <w:t>2</w:t>
      </w:r>
      <w:del w:id="25" w:author="Phung" w:date="2021-10-10T22:10:00Z">
        <w:r w:rsidRPr="002B5717" w:rsidDel="00424BAB">
          <w:rPr>
            <w:sz w:val="22"/>
            <w:szCs w:val="20"/>
          </w:rPr>
          <w:delText xml:space="preserve">, </w:delText>
        </w:r>
      </w:del>
      <w:ins w:id="26" w:author="Phung" w:date="2021-10-10T22:10:00Z">
        <w:r w:rsidR="00424BAB">
          <w:rPr>
            <w:sz w:val="22"/>
            <w:szCs w:val="20"/>
          </w:rPr>
          <w:t xml:space="preserve"> and</w:t>
        </w:r>
        <w:r w:rsidR="00424BAB" w:rsidRPr="002B5717">
          <w:rPr>
            <w:sz w:val="22"/>
            <w:szCs w:val="20"/>
          </w:rPr>
          <w:t xml:space="preserve"> </w:t>
        </w:r>
      </w:ins>
      <w:r w:rsidRPr="002B5717">
        <w:rPr>
          <w:sz w:val="22"/>
          <w:szCs w:val="20"/>
        </w:rPr>
        <w:t>SO</w:t>
      </w:r>
      <w:r w:rsidRPr="002B5717">
        <w:rPr>
          <w:sz w:val="22"/>
          <w:szCs w:val="20"/>
          <w:vertAlign w:val="subscript"/>
        </w:rPr>
        <w:t>2</w:t>
      </w:r>
      <w:r w:rsidRPr="002B5717">
        <w:rPr>
          <w:sz w:val="22"/>
          <w:szCs w:val="20"/>
        </w:rPr>
        <w:t xml:space="preserve"> uptakes on the surface of </w:t>
      </w:r>
      <w:r w:rsidRPr="002B5717">
        <w:rPr>
          <w:sz w:val="22"/>
          <w:szCs w:val="20"/>
        </w:rPr>
        <w:lastRenderedPageBreak/>
        <w:t xml:space="preserve">the </w:t>
      </w:r>
      <m:oMath>
        <m:sSub>
          <m:sSubPr>
            <m:ctrlPr>
              <w:rPr>
                <w:rFonts w:ascii="Cambria Math" w:eastAsia="Calibri" w:hAnsi="Cambria Math"/>
                <w:i/>
                <w:sz w:val="22"/>
                <w:szCs w:val="22"/>
              </w:rPr>
            </m:ctrlPr>
          </m:sSubPr>
          <m:e>
            <m:r>
              <m:rPr>
                <m:nor/>
              </m:rPr>
              <w:rPr>
                <w:rFonts w:eastAsia="Calibri"/>
                <w:sz w:val="22"/>
                <w:szCs w:val="22"/>
              </w:rPr>
              <m:t>Ni(BDC)(TED)</m:t>
            </m:r>
            <m:ctrlPr>
              <w:rPr>
                <w:rFonts w:ascii="Cambria Math" w:eastAsia="Calibri" w:hAnsi="Cambria Math"/>
                <w:sz w:val="22"/>
                <w:szCs w:val="22"/>
              </w:rPr>
            </m:ctrlPr>
          </m:e>
          <m:sub>
            <m:r>
              <w:rPr>
                <w:rFonts w:ascii="Cambria Math" w:eastAsia="Calibri" w:hAnsi="Cambria Math"/>
                <w:sz w:val="22"/>
                <w:szCs w:val="22"/>
                <w:vertAlign w:val="subscript"/>
              </w:rPr>
              <m:t>0.5</m:t>
            </m:r>
          </m:sub>
        </m:sSub>
      </m:oMath>
      <w:r w:rsidRPr="002B5717">
        <w:rPr>
          <w:sz w:val="22"/>
          <w:szCs w:val="20"/>
        </w:rPr>
        <w:t xml:space="preserve"> MOF. </w:t>
      </w:r>
      <w:r w:rsidR="000E3AE3" w:rsidRPr="002B5717">
        <w:rPr>
          <w:sz w:val="22"/>
          <w:szCs w:val="20"/>
        </w:rPr>
        <w:t>The interaction</w:t>
      </w:r>
      <w:r w:rsidR="00EF0737" w:rsidRPr="002B5717">
        <w:rPr>
          <w:sz w:val="22"/>
          <w:szCs w:val="20"/>
        </w:rPr>
        <w:t>s</w:t>
      </w:r>
      <w:r w:rsidR="000E3AE3" w:rsidRPr="002B5717">
        <w:rPr>
          <w:sz w:val="22"/>
          <w:szCs w:val="20"/>
        </w:rPr>
        <w:t xml:space="preserve"> between gases (CO</w:t>
      </w:r>
      <w:r w:rsidR="000E3AE3" w:rsidRPr="002B5717">
        <w:rPr>
          <w:sz w:val="22"/>
          <w:szCs w:val="20"/>
          <w:vertAlign w:val="subscript"/>
        </w:rPr>
        <w:t>2</w:t>
      </w:r>
      <w:r w:rsidR="000E3AE3" w:rsidRPr="002B5717">
        <w:rPr>
          <w:sz w:val="22"/>
          <w:szCs w:val="20"/>
        </w:rPr>
        <w:t>, SO</w:t>
      </w:r>
      <w:r w:rsidR="000E3AE3" w:rsidRPr="002B5717">
        <w:rPr>
          <w:sz w:val="22"/>
          <w:szCs w:val="20"/>
          <w:vertAlign w:val="subscript"/>
        </w:rPr>
        <w:t>2</w:t>
      </w:r>
      <w:r w:rsidR="000E3AE3" w:rsidRPr="002B5717">
        <w:rPr>
          <w:sz w:val="22"/>
          <w:szCs w:val="20"/>
        </w:rPr>
        <w:t xml:space="preserve">) and the MOF </w:t>
      </w:r>
      <w:r w:rsidR="00EF0737" w:rsidRPr="002B5717">
        <w:rPr>
          <w:sz w:val="22"/>
          <w:szCs w:val="20"/>
        </w:rPr>
        <w:t>are</w:t>
      </w:r>
      <w:r w:rsidR="000E3AE3" w:rsidRPr="002B5717">
        <w:rPr>
          <w:sz w:val="22"/>
          <w:szCs w:val="20"/>
        </w:rPr>
        <w:t xml:space="preserve"> the pairing interaction between the atoms </w:t>
      </w:r>
      <m:oMath>
        <m:r>
          <w:rPr>
            <w:rFonts w:ascii="Cambria Math" w:hAnsi="Cambria Math"/>
            <w:sz w:val="22"/>
            <w:szCs w:val="20"/>
          </w:rPr>
          <m:t>i</m:t>
        </m:r>
      </m:oMath>
      <w:r w:rsidR="000E3AE3" w:rsidRPr="002B5717">
        <w:rPr>
          <w:sz w:val="22"/>
          <w:szCs w:val="20"/>
        </w:rPr>
        <w:t xml:space="preserve"> and </w:t>
      </w:r>
      <m:oMath>
        <m:r>
          <w:rPr>
            <w:rFonts w:ascii="Cambria Math" w:hAnsi="Cambria Math"/>
            <w:sz w:val="22"/>
            <w:szCs w:val="20"/>
          </w:rPr>
          <m:t>j</m:t>
        </m:r>
      </m:oMath>
      <w:r w:rsidR="000E3AE3" w:rsidRPr="002B5717">
        <w:rPr>
          <w:sz w:val="22"/>
          <w:szCs w:val="20"/>
        </w:rPr>
        <w:t xml:space="preserve"> at a distance </w:t>
      </w:r>
      <m:oMath>
        <m:sSub>
          <m:sSubPr>
            <m:ctrlPr>
              <w:rPr>
                <w:rFonts w:ascii="Cambria Math" w:hAnsi="Cambria Math"/>
                <w:i/>
                <w:sz w:val="22"/>
                <w:szCs w:val="20"/>
              </w:rPr>
            </m:ctrlPr>
          </m:sSubPr>
          <m:e>
            <m:r>
              <w:rPr>
                <w:rFonts w:ascii="Cambria Math" w:hAnsi="Cambria Math"/>
                <w:sz w:val="22"/>
                <w:szCs w:val="20"/>
              </w:rPr>
              <m:t>r</m:t>
            </m:r>
          </m:e>
          <m:sub>
            <m:r>
              <w:rPr>
                <w:rFonts w:ascii="Cambria Math" w:hAnsi="Cambria Math"/>
                <w:sz w:val="22"/>
                <w:szCs w:val="20"/>
              </w:rPr>
              <m:t>ij</m:t>
            </m:r>
          </m:sub>
        </m:sSub>
      </m:oMath>
      <w:r w:rsidR="00EF0737" w:rsidRPr="002B5717">
        <w:rPr>
          <w:sz w:val="22"/>
          <w:szCs w:val="20"/>
        </w:rPr>
        <w:t>, described by</w:t>
      </w:r>
      <w:r w:rsidR="000E3AE3" w:rsidRPr="002B5717">
        <w:rPr>
          <w:sz w:val="22"/>
          <w:szCs w:val="20"/>
        </w:rPr>
        <w:t>:</w:t>
      </w:r>
      <w:r w:rsidR="00623642" w:rsidRPr="002B5717">
        <w:rPr>
          <w:sz w:val="22"/>
          <w:szCs w:val="20"/>
        </w:rPr>
        <w:t xml:space="preserve"> </w:t>
      </w:r>
    </w:p>
    <w:p w:rsidR="00AD3AC8" w:rsidRPr="002B5717" w:rsidRDefault="00AD3AC8" w:rsidP="001D6B36">
      <w:pPr>
        <w:pStyle w:val="MTDisplayEquation"/>
        <w:tabs>
          <w:tab w:val="center" w:pos="2127"/>
        </w:tabs>
        <w:spacing w:before="60" w:after="60" w:line="240" w:lineRule="auto"/>
        <w:contextualSpacing/>
        <w:rPr>
          <w:color w:val="auto"/>
          <w:sz w:val="20"/>
          <w:szCs w:val="20"/>
        </w:rPr>
      </w:pPr>
      <w:r w:rsidRPr="002B5717">
        <w:rPr>
          <w:color w:val="auto"/>
          <w:sz w:val="20"/>
          <w:szCs w:val="20"/>
        </w:rPr>
        <w:tab/>
      </w:r>
      <m:oMath>
        <m:r>
          <w:rPr>
            <w:rFonts w:ascii="Cambria Math" w:hAnsi="Cambria Math"/>
            <w:color w:val="auto"/>
            <w:sz w:val="20"/>
            <w:szCs w:val="20"/>
          </w:rPr>
          <m:t>U</m:t>
        </m:r>
        <m:d>
          <m:dPr>
            <m:ctrlPr>
              <w:rPr>
                <w:rFonts w:ascii="Cambria Math" w:hAnsi="Cambria Math"/>
                <w:i/>
                <w:color w:val="auto"/>
                <w:sz w:val="20"/>
                <w:szCs w:val="20"/>
              </w:rPr>
            </m:ctrlPr>
          </m:dPr>
          <m:e>
            <m:sSub>
              <m:sSubPr>
                <m:ctrlPr>
                  <w:rPr>
                    <w:rFonts w:ascii="Cambria Math" w:hAnsi="Cambria Math"/>
                    <w:i/>
                    <w:color w:val="auto"/>
                    <w:sz w:val="20"/>
                    <w:szCs w:val="20"/>
                  </w:rPr>
                </m:ctrlPr>
              </m:sSubPr>
              <m:e>
                <m:r>
                  <w:rPr>
                    <w:rFonts w:ascii="Cambria Math" w:hAnsi="Cambria Math"/>
                    <w:color w:val="auto"/>
                    <w:sz w:val="20"/>
                    <w:szCs w:val="20"/>
                  </w:rPr>
                  <m:t>r</m:t>
                </m:r>
              </m:e>
              <m:sub>
                <m:r>
                  <w:rPr>
                    <w:rFonts w:ascii="Cambria Math" w:hAnsi="Cambria Math"/>
                    <w:color w:val="auto"/>
                    <w:sz w:val="20"/>
                    <w:szCs w:val="20"/>
                  </w:rPr>
                  <m:t>ij</m:t>
                </m:r>
              </m:sub>
            </m:sSub>
          </m:e>
        </m:d>
        <m:r>
          <w:rPr>
            <w:rFonts w:ascii="Cambria Math" w:hAnsi="Cambria Math"/>
            <w:color w:val="auto"/>
            <w:sz w:val="20"/>
            <w:szCs w:val="20"/>
          </w:rPr>
          <m:t>= k</m:t>
        </m:r>
        <m:f>
          <m:fPr>
            <m:ctrlPr>
              <w:rPr>
                <w:rFonts w:ascii="Cambria Math" w:hAnsi="Cambria Math"/>
                <w:color w:val="auto"/>
                <w:sz w:val="22"/>
                <w:szCs w:val="20"/>
              </w:rPr>
            </m:ctrlPr>
          </m:fPr>
          <m:num>
            <m:sSub>
              <m:sSubPr>
                <m:ctrlPr>
                  <w:rPr>
                    <w:rFonts w:ascii="Cambria Math" w:hAnsi="Cambria Math"/>
                    <w:color w:val="auto"/>
                    <w:sz w:val="22"/>
                    <w:szCs w:val="20"/>
                  </w:rPr>
                </m:ctrlPr>
              </m:sSubPr>
              <m:e>
                <m:r>
                  <w:rPr>
                    <w:rFonts w:ascii="Cambria Math" w:hAnsi="Cambria Math"/>
                    <w:color w:val="auto"/>
                    <w:sz w:val="22"/>
                    <w:szCs w:val="20"/>
                  </w:rPr>
                  <m:t>q</m:t>
                </m:r>
              </m:e>
              <m:sub>
                <m:r>
                  <w:rPr>
                    <w:rFonts w:ascii="Cambria Math" w:hAnsi="Cambria Math"/>
                    <w:color w:val="auto"/>
                    <w:sz w:val="22"/>
                    <w:szCs w:val="20"/>
                  </w:rPr>
                  <m:t>i</m:t>
                </m:r>
              </m:sub>
            </m:sSub>
            <m:sSub>
              <m:sSubPr>
                <m:ctrlPr>
                  <w:rPr>
                    <w:rFonts w:ascii="Cambria Math" w:hAnsi="Cambria Math"/>
                    <w:color w:val="auto"/>
                    <w:sz w:val="22"/>
                    <w:szCs w:val="20"/>
                  </w:rPr>
                </m:ctrlPr>
              </m:sSubPr>
              <m:e>
                <m:r>
                  <w:rPr>
                    <w:rFonts w:ascii="Cambria Math" w:hAnsi="Cambria Math"/>
                    <w:color w:val="auto"/>
                    <w:sz w:val="22"/>
                    <w:szCs w:val="20"/>
                  </w:rPr>
                  <m:t>q</m:t>
                </m:r>
              </m:e>
              <m:sub>
                <m:r>
                  <w:rPr>
                    <w:rFonts w:ascii="Cambria Math" w:hAnsi="Cambria Math"/>
                    <w:color w:val="auto"/>
                    <w:sz w:val="22"/>
                    <w:szCs w:val="20"/>
                  </w:rPr>
                  <m:t>j</m:t>
                </m:r>
              </m:sub>
            </m:sSub>
          </m:num>
          <m:den>
            <m:sSub>
              <m:sSubPr>
                <m:ctrlPr>
                  <w:rPr>
                    <w:rFonts w:ascii="Cambria Math" w:hAnsi="Cambria Math"/>
                    <w:color w:val="auto"/>
                    <w:sz w:val="22"/>
                    <w:szCs w:val="20"/>
                  </w:rPr>
                </m:ctrlPr>
              </m:sSubPr>
              <m:e>
                <m:r>
                  <w:rPr>
                    <w:rFonts w:ascii="Cambria Math" w:hAnsi="Cambria Math"/>
                    <w:color w:val="auto"/>
                    <w:sz w:val="22"/>
                    <w:szCs w:val="20"/>
                  </w:rPr>
                  <m:t>r</m:t>
                </m:r>
              </m:e>
              <m:sub>
                <m:r>
                  <w:rPr>
                    <w:rFonts w:ascii="Cambria Math" w:hAnsi="Cambria Math"/>
                    <w:color w:val="auto"/>
                    <w:sz w:val="22"/>
                    <w:szCs w:val="20"/>
                  </w:rPr>
                  <m:t>ij</m:t>
                </m:r>
              </m:sub>
            </m:sSub>
          </m:den>
        </m:f>
        <m:r>
          <w:rPr>
            <w:rFonts w:ascii="Cambria Math" w:hAnsi="Cambria Math"/>
            <w:color w:val="auto"/>
            <w:sz w:val="22"/>
            <w:szCs w:val="20"/>
          </w:rPr>
          <m:t>+4</m:t>
        </m:r>
        <m:sSub>
          <m:sSubPr>
            <m:ctrlPr>
              <w:rPr>
                <w:rFonts w:ascii="Cambria Math" w:hAnsi="Cambria Math"/>
                <w:color w:val="auto"/>
                <w:sz w:val="22"/>
                <w:szCs w:val="20"/>
              </w:rPr>
            </m:ctrlPr>
          </m:sSubPr>
          <m:e>
            <m:r>
              <w:rPr>
                <w:rFonts w:ascii="Cambria Math" w:hAnsi="Cambria Math"/>
                <w:color w:val="auto"/>
                <w:sz w:val="22"/>
                <w:szCs w:val="20"/>
              </w:rPr>
              <m:t>ε</m:t>
            </m:r>
          </m:e>
          <m:sub>
            <m:r>
              <w:rPr>
                <w:rFonts w:ascii="Cambria Math" w:hAnsi="Cambria Math"/>
                <w:color w:val="auto"/>
                <w:sz w:val="22"/>
                <w:szCs w:val="20"/>
              </w:rPr>
              <m:t>ij</m:t>
            </m:r>
          </m:sub>
        </m:sSub>
        <m:d>
          <m:dPr>
            <m:begChr m:val="["/>
            <m:endChr m:val="]"/>
            <m:ctrlPr>
              <w:rPr>
                <w:rFonts w:ascii="Cambria Math" w:hAnsi="Cambria Math"/>
                <w:color w:val="auto"/>
                <w:sz w:val="22"/>
                <w:szCs w:val="20"/>
              </w:rPr>
            </m:ctrlPr>
          </m:dPr>
          <m:e>
            <m:sSup>
              <m:sSupPr>
                <m:ctrlPr>
                  <w:rPr>
                    <w:rFonts w:ascii="Cambria Math" w:hAnsi="Cambria Math"/>
                    <w:color w:val="auto"/>
                    <w:sz w:val="22"/>
                    <w:szCs w:val="20"/>
                  </w:rPr>
                </m:ctrlPr>
              </m:sSupPr>
              <m:e>
                <m:d>
                  <m:dPr>
                    <m:ctrlPr>
                      <w:rPr>
                        <w:rFonts w:ascii="Cambria Math" w:hAnsi="Cambria Math"/>
                        <w:color w:val="auto"/>
                        <w:sz w:val="22"/>
                        <w:szCs w:val="20"/>
                      </w:rPr>
                    </m:ctrlPr>
                  </m:dPr>
                  <m:e>
                    <m:f>
                      <m:fPr>
                        <m:ctrlPr>
                          <w:rPr>
                            <w:rFonts w:ascii="Cambria Math" w:hAnsi="Cambria Math"/>
                            <w:color w:val="auto"/>
                            <w:sz w:val="22"/>
                            <w:szCs w:val="20"/>
                          </w:rPr>
                        </m:ctrlPr>
                      </m:fPr>
                      <m:num>
                        <m:sSub>
                          <m:sSubPr>
                            <m:ctrlPr>
                              <w:rPr>
                                <w:rFonts w:ascii="Cambria Math" w:hAnsi="Cambria Math"/>
                                <w:color w:val="auto"/>
                                <w:sz w:val="22"/>
                                <w:szCs w:val="20"/>
                              </w:rPr>
                            </m:ctrlPr>
                          </m:sSubPr>
                          <m:e>
                            <m:r>
                              <w:rPr>
                                <w:rFonts w:ascii="Cambria Math" w:hAnsi="Cambria Math"/>
                                <w:color w:val="auto"/>
                                <w:sz w:val="22"/>
                                <w:szCs w:val="20"/>
                              </w:rPr>
                              <m:t>σ</m:t>
                            </m:r>
                          </m:e>
                          <m:sub>
                            <m:r>
                              <w:rPr>
                                <w:rFonts w:ascii="Cambria Math" w:hAnsi="Cambria Math"/>
                                <w:color w:val="auto"/>
                                <w:sz w:val="22"/>
                                <w:szCs w:val="20"/>
                              </w:rPr>
                              <m:t>ij</m:t>
                            </m:r>
                          </m:sub>
                        </m:sSub>
                      </m:num>
                      <m:den>
                        <m:sSub>
                          <m:sSubPr>
                            <m:ctrlPr>
                              <w:rPr>
                                <w:rFonts w:ascii="Cambria Math" w:hAnsi="Cambria Math"/>
                                <w:color w:val="auto"/>
                                <w:sz w:val="22"/>
                                <w:szCs w:val="20"/>
                              </w:rPr>
                            </m:ctrlPr>
                          </m:sSubPr>
                          <m:e>
                            <m:r>
                              <w:rPr>
                                <w:rFonts w:ascii="Cambria Math" w:hAnsi="Cambria Math"/>
                                <w:color w:val="auto"/>
                                <w:sz w:val="22"/>
                                <w:szCs w:val="20"/>
                              </w:rPr>
                              <m:t>r</m:t>
                            </m:r>
                          </m:e>
                          <m:sub>
                            <m:r>
                              <w:rPr>
                                <w:rFonts w:ascii="Cambria Math" w:hAnsi="Cambria Math"/>
                                <w:color w:val="auto"/>
                                <w:sz w:val="22"/>
                                <w:szCs w:val="20"/>
                              </w:rPr>
                              <m:t>ij</m:t>
                            </m:r>
                          </m:sub>
                        </m:sSub>
                      </m:den>
                    </m:f>
                  </m:e>
                </m:d>
              </m:e>
              <m:sup>
                <m:r>
                  <w:rPr>
                    <w:rFonts w:ascii="Cambria Math" w:hAnsi="Cambria Math"/>
                    <w:color w:val="auto"/>
                    <w:sz w:val="22"/>
                    <w:szCs w:val="20"/>
                  </w:rPr>
                  <m:t>12</m:t>
                </m:r>
              </m:sup>
            </m:sSup>
            <m:r>
              <w:rPr>
                <w:rFonts w:ascii="Cambria Math" w:hAnsi="Cambria Math"/>
                <w:color w:val="auto"/>
                <w:sz w:val="22"/>
                <w:szCs w:val="20"/>
              </w:rPr>
              <m:t>-</m:t>
            </m:r>
            <m:sSup>
              <m:sSupPr>
                <m:ctrlPr>
                  <w:rPr>
                    <w:rFonts w:ascii="Cambria Math" w:hAnsi="Cambria Math"/>
                    <w:color w:val="auto"/>
                    <w:sz w:val="22"/>
                    <w:szCs w:val="20"/>
                  </w:rPr>
                </m:ctrlPr>
              </m:sSupPr>
              <m:e>
                <m:d>
                  <m:dPr>
                    <m:ctrlPr>
                      <w:rPr>
                        <w:rFonts w:ascii="Cambria Math" w:hAnsi="Cambria Math"/>
                        <w:color w:val="auto"/>
                        <w:sz w:val="22"/>
                        <w:szCs w:val="20"/>
                      </w:rPr>
                    </m:ctrlPr>
                  </m:dPr>
                  <m:e>
                    <m:f>
                      <m:fPr>
                        <m:ctrlPr>
                          <w:rPr>
                            <w:rFonts w:ascii="Cambria Math" w:hAnsi="Cambria Math"/>
                            <w:color w:val="auto"/>
                            <w:sz w:val="22"/>
                            <w:szCs w:val="20"/>
                          </w:rPr>
                        </m:ctrlPr>
                      </m:fPr>
                      <m:num>
                        <m:sSub>
                          <m:sSubPr>
                            <m:ctrlPr>
                              <w:rPr>
                                <w:rFonts w:ascii="Cambria Math" w:hAnsi="Cambria Math"/>
                                <w:color w:val="auto"/>
                                <w:sz w:val="22"/>
                                <w:szCs w:val="20"/>
                              </w:rPr>
                            </m:ctrlPr>
                          </m:sSubPr>
                          <m:e>
                            <m:r>
                              <w:rPr>
                                <w:rFonts w:ascii="Cambria Math" w:hAnsi="Cambria Math"/>
                                <w:color w:val="auto"/>
                                <w:sz w:val="22"/>
                                <w:szCs w:val="20"/>
                              </w:rPr>
                              <m:t>σ</m:t>
                            </m:r>
                          </m:e>
                          <m:sub>
                            <m:r>
                              <w:rPr>
                                <w:rFonts w:ascii="Cambria Math" w:hAnsi="Cambria Math"/>
                                <w:color w:val="auto"/>
                                <w:sz w:val="22"/>
                                <w:szCs w:val="20"/>
                              </w:rPr>
                              <m:t>ij</m:t>
                            </m:r>
                          </m:sub>
                        </m:sSub>
                      </m:num>
                      <m:den>
                        <m:sSub>
                          <m:sSubPr>
                            <m:ctrlPr>
                              <w:rPr>
                                <w:rFonts w:ascii="Cambria Math" w:hAnsi="Cambria Math"/>
                                <w:color w:val="auto"/>
                                <w:sz w:val="22"/>
                                <w:szCs w:val="20"/>
                              </w:rPr>
                            </m:ctrlPr>
                          </m:sSubPr>
                          <m:e>
                            <m:r>
                              <w:rPr>
                                <w:rFonts w:ascii="Cambria Math" w:hAnsi="Cambria Math"/>
                                <w:color w:val="auto"/>
                                <w:sz w:val="22"/>
                                <w:szCs w:val="20"/>
                              </w:rPr>
                              <m:t>r</m:t>
                            </m:r>
                          </m:e>
                          <m:sub>
                            <m:r>
                              <w:rPr>
                                <w:rFonts w:ascii="Cambria Math" w:hAnsi="Cambria Math"/>
                                <w:color w:val="auto"/>
                                <w:sz w:val="22"/>
                                <w:szCs w:val="20"/>
                              </w:rPr>
                              <m:t>ij</m:t>
                            </m:r>
                          </m:sub>
                        </m:sSub>
                      </m:den>
                    </m:f>
                  </m:e>
                </m:d>
              </m:e>
              <m:sup>
                <m:r>
                  <w:rPr>
                    <w:rFonts w:ascii="Cambria Math" w:hAnsi="Cambria Math"/>
                    <w:color w:val="auto"/>
                    <w:sz w:val="22"/>
                    <w:szCs w:val="20"/>
                  </w:rPr>
                  <m:t>6</m:t>
                </m:r>
              </m:sup>
            </m:sSup>
          </m:e>
        </m:d>
      </m:oMath>
      <w:r w:rsidRPr="002B5717">
        <w:rPr>
          <w:color w:val="auto"/>
          <w:sz w:val="20"/>
          <w:szCs w:val="20"/>
        </w:rPr>
        <w:tab/>
      </w:r>
      <w:r w:rsidR="00990EDA" w:rsidRPr="002B5717">
        <w:rPr>
          <w:color w:val="auto"/>
          <w:sz w:val="20"/>
          <w:szCs w:val="20"/>
        </w:rPr>
        <w:t>(1)</w:t>
      </w:r>
    </w:p>
    <w:p w:rsidR="00AD3AC8" w:rsidRPr="002B5717" w:rsidRDefault="000E3AE3" w:rsidP="00C458D1">
      <w:pPr>
        <w:tabs>
          <w:tab w:val="right" w:leader="hyphen" w:pos="9072"/>
        </w:tabs>
        <w:spacing w:before="120" w:after="120"/>
        <w:contextualSpacing/>
        <w:jc w:val="both"/>
        <w:rPr>
          <w:sz w:val="22"/>
          <w:szCs w:val="20"/>
        </w:rPr>
      </w:pPr>
      <w:r w:rsidRPr="002B5717">
        <w:rPr>
          <w:sz w:val="22"/>
          <w:szCs w:val="20"/>
        </w:rPr>
        <w:t xml:space="preserve">In </w:t>
      </w:r>
      <w:del w:id="27" w:author="Phung" w:date="2021-10-10T22:10:00Z">
        <w:r w:rsidRPr="002B5717" w:rsidDel="00424BAB">
          <w:rPr>
            <w:sz w:val="22"/>
            <w:szCs w:val="20"/>
          </w:rPr>
          <w:delText>formula</w:delText>
        </w:r>
        <w:r w:rsidR="00C458D1" w:rsidRPr="002B5717" w:rsidDel="00424BAB">
          <w:rPr>
            <w:sz w:val="22"/>
            <w:szCs w:val="20"/>
          </w:rPr>
          <w:delText xml:space="preserve"> </w:delText>
        </w:r>
      </w:del>
      <w:ins w:id="28" w:author="Phung" w:date="2021-10-10T22:10:00Z">
        <w:r w:rsidR="00424BAB">
          <w:rPr>
            <w:sz w:val="22"/>
            <w:szCs w:val="20"/>
          </w:rPr>
          <w:t>F</w:t>
        </w:r>
        <w:r w:rsidR="00424BAB" w:rsidRPr="002B5717">
          <w:rPr>
            <w:sz w:val="22"/>
            <w:szCs w:val="20"/>
          </w:rPr>
          <w:t xml:space="preserve">ormula </w:t>
        </w:r>
      </w:ins>
      <w:r w:rsidR="00C458D1" w:rsidRPr="002B5717">
        <w:rPr>
          <w:sz w:val="22"/>
          <w:szCs w:val="20"/>
        </w:rPr>
        <w:t xml:space="preserve">(1), </w:t>
      </w:r>
      <w:r w:rsidRPr="002B5717">
        <w:rPr>
          <w:sz w:val="22"/>
          <w:szCs w:val="20"/>
        </w:rPr>
        <w:t xml:space="preserve">the first term describes the electrostatic </w:t>
      </w:r>
      <w:r w:rsidR="00623642" w:rsidRPr="002B5717">
        <w:rPr>
          <w:sz w:val="22"/>
          <w:szCs w:val="20"/>
        </w:rPr>
        <w:t xml:space="preserve">(Coulomb) </w:t>
      </w:r>
      <w:r w:rsidRPr="002B5717">
        <w:rPr>
          <w:sz w:val="22"/>
          <w:szCs w:val="20"/>
        </w:rPr>
        <w:t>interaction</w:t>
      </w:r>
      <w:r w:rsidR="00EF0737" w:rsidRPr="002B5717">
        <w:rPr>
          <w:sz w:val="22"/>
          <w:szCs w:val="20"/>
        </w:rPr>
        <w:t>s</w:t>
      </w:r>
      <w:r w:rsidRPr="002B5717">
        <w:rPr>
          <w:sz w:val="22"/>
          <w:szCs w:val="20"/>
        </w:rPr>
        <w:t xml:space="preserve"> between the pairs of atoms </w:t>
      </w:r>
      <m:oMath>
        <m:r>
          <w:rPr>
            <w:rFonts w:ascii="Cambria Math" w:hAnsi="Cambria Math"/>
            <w:sz w:val="22"/>
            <w:szCs w:val="20"/>
          </w:rPr>
          <m:t>i</m:t>
        </m:r>
      </m:oMath>
      <w:r w:rsidRPr="002B5717">
        <w:rPr>
          <w:sz w:val="22"/>
          <w:szCs w:val="20"/>
        </w:rPr>
        <w:t xml:space="preserve"> and </w:t>
      </w:r>
      <m:oMath>
        <m:r>
          <w:rPr>
            <w:rFonts w:ascii="Cambria Math" w:hAnsi="Cambria Math"/>
            <w:sz w:val="22"/>
            <w:szCs w:val="20"/>
          </w:rPr>
          <m:t>j</m:t>
        </m:r>
      </m:oMath>
      <w:r w:rsidR="00623642" w:rsidRPr="002B5717">
        <w:rPr>
          <w:sz w:val="22"/>
          <w:szCs w:val="20"/>
        </w:rPr>
        <w:t>, where</w:t>
      </w:r>
      <w:r w:rsidR="006B5A2D" w:rsidRPr="002B5717">
        <w:rPr>
          <w:sz w:val="22"/>
          <w:szCs w:val="20"/>
        </w:rPr>
        <w:t xml:space="preserve"> </w:t>
      </w:r>
      <m:oMath>
        <m:r>
          <w:rPr>
            <w:rFonts w:ascii="Cambria Math" w:hAnsi="Cambria Math"/>
            <w:sz w:val="22"/>
            <w:szCs w:val="20"/>
          </w:rPr>
          <m:t>k=</m:t>
        </m:r>
        <m:f>
          <m:fPr>
            <m:ctrlPr>
              <w:rPr>
                <w:rFonts w:ascii="Cambria Math" w:hAnsi="Cambria Math"/>
                <w:i/>
                <w:sz w:val="22"/>
                <w:szCs w:val="20"/>
              </w:rPr>
            </m:ctrlPr>
          </m:fPr>
          <m:num>
            <m:r>
              <w:rPr>
                <w:rFonts w:ascii="Cambria Math" w:hAnsi="Cambria Math"/>
                <w:sz w:val="22"/>
                <w:szCs w:val="20"/>
              </w:rPr>
              <m:t>1</m:t>
            </m:r>
          </m:num>
          <m:den>
            <m:r>
              <w:rPr>
                <w:rFonts w:ascii="Cambria Math" w:hAnsi="Cambria Math"/>
                <w:sz w:val="22"/>
                <w:szCs w:val="20"/>
              </w:rPr>
              <m:t>4π</m:t>
            </m:r>
            <m:sSub>
              <m:sSubPr>
                <m:ctrlPr>
                  <w:rPr>
                    <w:rFonts w:ascii="Cambria Math" w:hAnsi="Cambria Math"/>
                    <w:sz w:val="22"/>
                    <w:szCs w:val="20"/>
                  </w:rPr>
                </m:ctrlPr>
              </m:sSubPr>
              <m:e>
                <m:r>
                  <w:rPr>
                    <w:rFonts w:ascii="Cambria Math" w:hAnsi="Cambria Math"/>
                    <w:sz w:val="22"/>
                    <w:szCs w:val="20"/>
                  </w:rPr>
                  <m:t>ε</m:t>
                </m:r>
              </m:e>
              <m:sub>
                <m:r>
                  <w:rPr>
                    <w:rFonts w:ascii="Cambria Math" w:hAnsi="Cambria Math"/>
                    <w:sz w:val="22"/>
                    <w:szCs w:val="20"/>
                  </w:rPr>
                  <m:t>0</m:t>
                </m:r>
              </m:sub>
            </m:sSub>
          </m:den>
        </m:f>
      </m:oMath>
      <w:r w:rsidR="0096126A" w:rsidRPr="002B5717">
        <w:rPr>
          <w:sz w:val="22"/>
          <w:szCs w:val="20"/>
        </w:rPr>
        <w:t xml:space="preserve"> </w:t>
      </w:r>
      <w:r w:rsidR="00623642" w:rsidRPr="002B5717">
        <w:rPr>
          <w:sz w:val="22"/>
          <w:szCs w:val="20"/>
        </w:rPr>
        <w:t xml:space="preserve">is the Coulomb constant </w:t>
      </w:r>
      <w:r w:rsidR="0096126A" w:rsidRPr="002B5717">
        <w:rPr>
          <w:sz w:val="22"/>
          <w:szCs w:val="20"/>
        </w:rPr>
        <w:t>(</w:t>
      </w:r>
      <m:oMath>
        <m:sSub>
          <m:sSubPr>
            <m:ctrlPr>
              <w:rPr>
                <w:rFonts w:ascii="Cambria Math" w:hAnsi="Cambria Math"/>
                <w:sz w:val="22"/>
                <w:szCs w:val="20"/>
              </w:rPr>
            </m:ctrlPr>
          </m:sSubPr>
          <m:e>
            <m:r>
              <w:rPr>
                <w:rFonts w:ascii="Cambria Math" w:hAnsi="Cambria Math"/>
                <w:sz w:val="22"/>
                <w:szCs w:val="20"/>
              </w:rPr>
              <m:t>ε</m:t>
            </m:r>
          </m:e>
          <m:sub>
            <m:r>
              <w:rPr>
                <w:rFonts w:ascii="Cambria Math" w:hAnsi="Cambria Math"/>
                <w:sz w:val="22"/>
                <w:szCs w:val="20"/>
              </w:rPr>
              <m:t>0</m:t>
            </m:r>
          </m:sub>
        </m:sSub>
      </m:oMath>
      <w:r w:rsidR="0096126A" w:rsidRPr="002B5717">
        <w:rPr>
          <w:sz w:val="22"/>
          <w:szCs w:val="20"/>
        </w:rPr>
        <w:t xml:space="preserve"> </w:t>
      </w:r>
      <w:r w:rsidR="006477C6" w:rsidRPr="002B5717">
        <w:rPr>
          <w:sz w:val="22"/>
          <w:szCs w:val="20"/>
        </w:rPr>
        <w:t>is the electric constant</w:t>
      </w:r>
      <w:r w:rsidR="0096126A" w:rsidRPr="002B5717">
        <w:rPr>
          <w:sz w:val="22"/>
          <w:szCs w:val="20"/>
        </w:rPr>
        <w:t xml:space="preserve">), </w:t>
      </w:r>
      <w:r w:rsidR="003B45DA" w:rsidRPr="002B5717">
        <w:rPr>
          <w:rFonts w:eastAsiaTheme="minorEastAsia"/>
          <w:i/>
          <w:sz w:val="22"/>
          <w:szCs w:val="20"/>
        </w:rPr>
        <w:t>q</w:t>
      </w:r>
      <w:r w:rsidR="003B45DA" w:rsidRPr="002B5717">
        <w:rPr>
          <w:rFonts w:eastAsiaTheme="minorEastAsia"/>
          <w:i/>
          <w:sz w:val="22"/>
          <w:szCs w:val="20"/>
          <w:vertAlign w:val="subscript"/>
        </w:rPr>
        <w:t>i</w:t>
      </w:r>
      <w:r w:rsidR="003B45DA" w:rsidRPr="002B5717">
        <w:rPr>
          <w:rFonts w:eastAsiaTheme="minorEastAsia"/>
          <w:sz w:val="22"/>
          <w:szCs w:val="20"/>
        </w:rPr>
        <w:t xml:space="preserve"> </w:t>
      </w:r>
      <w:r w:rsidR="006477C6" w:rsidRPr="002B5717">
        <w:rPr>
          <w:rFonts w:eastAsiaTheme="minorEastAsia"/>
          <w:sz w:val="22"/>
          <w:szCs w:val="20"/>
        </w:rPr>
        <w:t xml:space="preserve">is the </w:t>
      </w:r>
      <m:oMath>
        <m:sSup>
          <m:sSupPr>
            <m:ctrlPr>
              <w:rPr>
                <w:rFonts w:ascii="Cambria Math" w:eastAsiaTheme="minorEastAsia" w:hAnsi="Cambria Math"/>
                <w:i/>
                <w:sz w:val="22"/>
                <w:szCs w:val="20"/>
              </w:rPr>
            </m:ctrlPr>
          </m:sSupPr>
          <m:e>
            <m:r>
              <w:rPr>
                <w:rFonts w:ascii="Cambria Math" w:eastAsiaTheme="minorEastAsia" w:hAnsi="Cambria Math"/>
                <w:sz w:val="22"/>
                <w:szCs w:val="20"/>
              </w:rPr>
              <m:t>i</m:t>
            </m:r>
          </m:e>
          <m:sup>
            <m:r>
              <w:rPr>
                <w:rFonts w:ascii="Cambria Math" w:eastAsiaTheme="minorEastAsia" w:hAnsi="Cambria Math"/>
                <w:sz w:val="22"/>
                <w:szCs w:val="20"/>
              </w:rPr>
              <m:t>th</m:t>
            </m:r>
          </m:sup>
        </m:sSup>
        <m:r>
          <w:rPr>
            <w:rFonts w:ascii="Cambria Math" w:eastAsiaTheme="minorEastAsia" w:hAnsi="Cambria Math"/>
            <w:sz w:val="22"/>
            <w:szCs w:val="20"/>
          </w:rPr>
          <m:t xml:space="preserve"> </m:t>
        </m:r>
      </m:oMath>
      <w:r w:rsidR="006477C6" w:rsidRPr="002B5717">
        <w:rPr>
          <w:rFonts w:eastAsiaTheme="minorEastAsia"/>
          <w:sz w:val="22"/>
          <w:szCs w:val="20"/>
        </w:rPr>
        <w:t xml:space="preserve">atomic charge in </w:t>
      </w:r>
      <m:oMath>
        <m:sSub>
          <m:sSubPr>
            <m:ctrlPr>
              <w:rPr>
                <w:rFonts w:ascii="Cambria Math" w:eastAsia="Calibri" w:hAnsi="Cambria Math"/>
                <w:i/>
                <w:sz w:val="22"/>
                <w:szCs w:val="22"/>
              </w:rPr>
            </m:ctrlPr>
          </m:sSubPr>
          <m:e>
            <m:r>
              <m:rPr>
                <m:nor/>
              </m:rPr>
              <w:rPr>
                <w:rFonts w:eastAsia="Calibri"/>
                <w:sz w:val="22"/>
                <w:szCs w:val="22"/>
              </w:rPr>
              <m:t>Ni(BDC)(TED)</m:t>
            </m:r>
            <m:ctrlPr>
              <w:rPr>
                <w:rFonts w:ascii="Cambria Math" w:eastAsia="Calibri" w:hAnsi="Cambria Math"/>
                <w:sz w:val="22"/>
                <w:szCs w:val="22"/>
              </w:rPr>
            </m:ctrlPr>
          </m:e>
          <m:sub>
            <m:r>
              <w:rPr>
                <w:rFonts w:ascii="Cambria Math" w:eastAsia="Calibri" w:hAnsi="Cambria Math"/>
                <w:sz w:val="22"/>
                <w:szCs w:val="22"/>
                <w:vertAlign w:val="subscript"/>
              </w:rPr>
              <m:t>0.5</m:t>
            </m:r>
          </m:sub>
        </m:sSub>
      </m:oMath>
      <w:r w:rsidR="006477C6" w:rsidRPr="002B5717">
        <w:rPr>
          <w:rFonts w:eastAsiaTheme="minorEastAsia"/>
          <w:sz w:val="22"/>
          <w:szCs w:val="22"/>
        </w:rPr>
        <w:t>,</w:t>
      </w:r>
      <w:r w:rsidR="007608EB" w:rsidRPr="002B5717">
        <w:rPr>
          <w:rFonts w:eastAsiaTheme="minorEastAsia"/>
          <w:sz w:val="22"/>
          <w:szCs w:val="20"/>
        </w:rPr>
        <w:t xml:space="preserve"> </w:t>
      </w:r>
      <w:r w:rsidR="006477C6" w:rsidRPr="002B5717">
        <w:rPr>
          <w:rFonts w:eastAsiaTheme="minorEastAsia"/>
          <w:sz w:val="22"/>
          <w:szCs w:val="20"/>
        </w:rPr>
        <w:t xml:space="preserve">including </w:t>
      </w:r>
      <w:r w:rsidR="00B4144F" w:rsidRPr="002B5717">
        <w:rPr>
          <w:sz w:val="22"/>
          <w:szCs w:val="20"/>
        </w:rPr>
        <w:t>n</w:t>
      </w:r>
      <w:r w:rsidR="007608EB" w:rsidRPr="002B5717">
        <w:rPr>
          <w:sz w:val="22"/>
          <w:szCs w:val="20"/>
        </w:rPr>
        <w:t>i</w:t>
      </w:r>
      <w:r w:rsidR="00565ACB" w:rsidRPr="002B5717">
        <w:rPr>
          <w:sz w:val="22"/>
          <w:szCs w:val="20"/>
        </w:rPr>
        <w:t>c</w:t>
      </w:r>
      <w:r w:rsidR="007608EB" w:rsidRPr="002B5717">
        <w:rPr>
          <w:sz w:val="22"/>
          <w:szCs w:val="20"/>
        </w:rPr>
        <w:t>kel (</w:t>
      </w:r>
      <w:r w:rsidR="00C0341F" w:rsidRPr="002B5717">
        <w:rPr>
          <w:sz w:val="22"/>
          <w:szCs w:val="20"/>
        </w:rPr>
        <w:t>Ni</w:t>
      </w:r>
      <w:r w:rsidR="007608EB" w:rsidRPr="002B5717">
        <w:rPr>
          <w:sz w:val="22"/>
          <w:szCs w:val="20"/>
        </w:rPr>
        <w:t>)</w:t>
      </w:r>
      <w:r w:rsidR="006B5A2D" w:rsidRPr="002B5717">
        <w:rPr>
          <w:sz w:val="22"/>
          <w:szCs w:val="20"/>
        </w:rPr>
        <w:t xml:space="preserve">, </w:t>
      </w:r>
      <w:r w:rsidR="00565ACB" w:rsidRPr="002B5717">
        <w:rPr>
          <w:sz w:val="22"/>
          <w:szCs w:val="20"/>
        </w:rPr>
        <w:t>n</w:t>
      </w:r>
      <w:r w:rsidR="007608EB" w:rsidRPr="002B5717">
        <w:rPr>
          <w:sz w:val="22"/>
          <w:szCs w:val="20"/>
        </w:rPr>
        <w:t>it</w:t>
      </w:r>
      <w:r w:rsidR="00565ACB" w:rsidRPr="002B5717">
        <w:rPr>
          <w:sz w:val="22"/>
          <w:szCs w:val="20"/>
        </w:rPr>
        <w:t>rogen</w:t>
      </w:r>
      <w:r w:rsidR="007608EB" w:rsidRPr="002B5717">
        <w:rPr>
          <w:sz w:val="22"/>
          <w:szCs w:val="20"/>
        </w:rPr>
        <w:t xml:space="preserve"> (N)</w:t>
      </w:r>
      <w:r w:rsidR="00C458D1" w:rsidRPr="002B5717">
        <w:rPr>
          <w:sz w:val="22"/>
          <w:szCs w:val="20"/>
        </w:rPr>
        <w:t xml:space="preserve">, </w:t>
      </w:r>
      <w:r w:rsidR="00565ACB" w:rsidRPr="002B5717">
        <w:rPr>
          <w:sz w:val="22"/>
          <w:szCs w:val="20"/>
        </w:rPr>
        <w:t>o</w:t>
      </w:r>
      <w:r w:rsidR="007608EB" w:rsidRPr="002B5717">
        <w:rPr>
          <w:sz w:val="22"/>
          <w:szCs w:val="20"/>
        </w:rPr>
        <w:t>x</w:t>
      </w:r>
      <w:r w:rsidR="00565ACB" w:rsidRPr="002B5717">
        <w:rPr>
          <w:sz w:val="22"/>
          <w:szCs w:val="20"/>
        </w:rPr>
        <w:t>ygen</w:t>
      </w:r>
      <w:r w:rsidR="007608EB" w:rsidRPr="002B5717">
        <w:rPr>
          <w:sz w:val="22"/>
          <w:szCs w:val="20"/>
        </w:rPr>
        <w:t xml:space="preserve"> (</w:t>
      </w:r>
      <w:r w:rsidR="006B5A2D" w:rsidRPr="002B5717">
        <w:rPr>
          <w:sz w:val="22"/>
          <w:szCs w:val="20"/>
        </w:rPr>
        <w:t>O</w:t>
      </w:r>
      <w:r w:rsidR="007608EB" w:rsidRPr="002B5717">
        <w:rPr>
          <w:sz w:val="22"/>
          <w:szCs w:val="20"/>
        </w:rPr>
        <w:t>)</w:t>
      </w:r>
      <w:r w:rsidR="006B5A2D" w:rsidRPr="002B5717">
        <w:rPr>
          <w:sz w:val="22"/>
          <w:szCs w:val="20"/>
        </w:rPr>
        <w:t>,</w:t>
      </w:r>
      <w:r w:rsidR="007608EB" w:rsidRPr="002B5717">
        <w:rPr>
          <w:sz w:val="22"/>
          <w:szCs w:val="20"/>
        </w:rPr>
        <w:t xml:space="preserve"> c</w:t>
      </w:r>
      <w:r w:rsidR="00B4144F" w:rsidRPr="002B5717">
        <w:rPr>
          <w:sz w:val="22"/>
          <w:szCs w:val="20"/>
        </w:rPr>
        <w:t>arbon</w:t>
      </w:r>
      <w:r w:rsidR="006B5A2D" w:rsidRPr="002B5717">
        <w:rPr>
          <w:sz w:val="22"/>
          <w:szCs w:val="20"/>
        </w:rPr>
        <w:t xml:space="preserve"> </w:t>
      </w:r>
      <w:r w:rsidR="00B4144F" w:rsidRPr="002B5717">
        <w:rPr>
          <w:sz w:val="22"/>
          <w:szCs w:val="20"/>
        </w:rPr>
        <w:t>(</w:t>
      </w:r>
      <w:r w:rsidR="006B5A2D" w:rsidRPr="002B5717">
        <w:rPr>
          <w:sz w:val="22"/>
          <w:szCs w:val="20"/>
        </w:rPr>
        <w:t>C</w:t>
      </w:r>
      <w:r w:rsidR="00B4144F" w:rsidRPr="002B5717">
        <w:rPr>
          <w:sz w:val="22"/>
          <w:szCs w:val="20"/>
        </w:rPr>
        <w:t>)</w:t>
      </w:r>
      <w:r w:rsidR="006477C6" w:rsidRPr="002B5717">
        <w:rPr>
          <w:sz w:val="22"/>
          <w:szCs w:val="20"/>
        </w:rPr>
        <w:t>,</w:t>
      </w:r>
      <w:r w:rsidR="007608EB" w:rsidRPr="002B5717">
        <w:rPr>
          <w:sz w:val="22"/>
          <w:szCs w:val="20"/>
        </w:rPr>
        <w:t xml:space="preserve"> </w:t>
      </w:r>
      <w:r w:rsidR="006477C6" w:rsidRPr="002B5717">
        <w:rPr>
          <w:sz w:val="22"/>
          <w:szCs w:val="20"/>
        </w:rPr>
        <w:t>and</w:t>
      </w:r>
      <w:r w:rsidR="006B5A2D" w:rsidRPr="002B5717">
        <w:rPr>
          <w:sz w:val="22"/>
          <w:szCs w:val="20"/>
        </w:rPr>
        <w:t xml:space="preserve"> </w:t>
      </w:r>
      <w:r w:rsidR="00565ACB" w:rsidRPr="002B5717">
        <w:rPr>
          <w:sz w:val="22"/>
          <w:szCs w:val="20"/>
        </w:rPr>
        <w:t>hydrogen (</w:t>
      </w:r>
      <w:r w:rsidR="006B5A2D" w:rsidRPr="002B5717">
        <w:rPr>
          <w:sz w:val="22"/>
          <w:szCs w:val="20"/>
        </w:rPr>
        <w:t>H</w:t>
      </w:r>
      <w:r w:rsidR="00565ACB" w:rsidRPr="002B5717">
        <w:rPr>
          <w:sz w:val="22"/>
          <w:szCs w:val="20"/>
        </w:rPr>
        <w:t>)</w:t>
      </w:r>
      <w:r w:rsidR="00C458D1" w:rsidRPr="002B5717">
        <w:rPr>
          <w:rFonts w:eastAsiaTheme="minorEastAsia"/>
          <w:sz w:val="22"/>
          <w:szCs w:val="20"/>
        </w:rPr>
        <w:t xml:space="preserve">. </w:t>
      </w:r>
      <w:r w:rsidR="00044718" w:rsidRPr="002B5717">
        <w:rPr>
          <w:rFonts w:eastAsiaTheme="minorEastAsia"/>
          <w:sz w:val="22"/>
          <w:szCs w:val="20"/>
        </w:rPr>
        <w:t xml:space="preserve">These partial charge parameters </w:t>
      </w:r>
      <w:r w:rsidR="00EF0737" w:rsidRPr="002B5717">
        <w:rPr>
          <w:rFonts w:eastAsiaTheme="minorEastAsia"/>
          <w:sz w:val="22"/>
          <w:szCs w:val="20"/>
        </w:rPr>
        <w:t>were</w:t>
      </w:r>
      <w:r w:rsidR="00044718" w:rsidRPr="002B5717">
        <w:rPr>
          <w:rFonts w:eastAsiaTheme="minorEastAsia"/>
          <w:sz w:val="22"/>
          <w:szCs w:val="20"/>
        </w:rPr>
        <w:t xml:space="preserve"> calculated </w:t>
      </w:r>
      <w:r w:rsidR="00EF0737" w:rsidRPr="002B5717">
        <w:rPr>
          <w:rFonts w:eastAsiaTheme="minorEastAsia"/>
          <w:sz w:val="22"/>
          <w:szCs w:val="20"/>
        </w:rPr>
        <w:t>using</w:t>
      </w:r>
      <w:r w:rsidR="00044718" w:rsidRPr="002B5717">
        <w:rPr>
          <w:rFonts w:eastAsiaTheme="minorEastAsia"/>
          <w:sz w:val="22"/>
          <w:szCs w:val="20"/>
        </w:rPr>
        <w:t xml:space="preserve"> DDEC (Density Derived Electrostatic and Chemical) algorithm to set the force field for electrostatic interaction</w:t>
      </w:r>
      <w:r w:rsidR="00EF0737" w:rsidRPr="002B5717">
        <w:rPr>
          <w:rFonts w:eastAsiaTheme="minorEastAsia"/>
          <w:sz w:val="22"/>
          <w:szCs w:val="20"/>
        </w:rPr>
        <w:t>s</w:t>
      </w:r>
      <w:r w:rsidR="0056338C" w:rsidRPr="002B5717">
        <w:rPr>
          <w:rFonts w:eastAsiaTheme="minorEastAsia"/>
          <w:sz w:val="22"/>
          <w:szCs w:val="20"/>
        </w:rPr>
        <w:t xml:space="preserve">. Besides, these </w:t>
      </w:r>
      <w:r w:rsidR="0056338C" w:rsidRPr="002B5717">
        <w:rPr>
          <w:sz w:val="22"/>
          <w:szCs w:val="20"/>
        </w:rPr>
        <w:t>interactions were handled using the Ewald summation technique</w:t>
      </w:r>
      <w:r w:rsidR="001E6F68" w:rsidRPr="002B5717">
        <w:rPr>
          <w:rFonts w:eastAsiaTheme="minorEastAsia"/>
          <w:sz w:val="22"/>
          <w:szCs w:val="20"/>
        </w:rPr>
        <w:fldChar w:fldCharType="begin" w:fldLock="1"/>
      </w:r>
      <w:r w:rsidR="001E6F68" w:rsidRPr="002B5717">
        <w:rPr>
          <w:rFonts w:eastAsiaTheme="minorEastAsia"/>
          <w:sz w:val="22"/>
          <w:szCs w:val="20"/>
        </w:rPr>
        <w:instrText>ADDIN CSL_CITATION {"citationItems":[{"id":"ITEM-1","itemData":{"ISBN":"9780198803195","abstract":"This book provides a practical guide to molecular dynamics and Monte Carlo simulation techniques used in the modelling of simple and complex liquids. Computer simulation is an essential tool in studying the chemistry and physics of condensed matter, complementing and reinforcing both experiment and theory. Simulations provide detailed information about structure and dynamics, essential to understand the many fluid systems that play a key role in our daily lives: polymers, gels, colloidal suspensions, liquid crystals, biological membranes, and glasses. The second edition of this pioneering book aims to explain how simulation programs work, how to use them, and how to interpret the results, with examples of the latest research in this rapidly evolving field. Accompanying programs in Fortran and Python provide practical, hands-on, illustrations of the ideas in the text.","author":[{"dropping-particle":"","family":"Allen","given":"Michael P.","non-dropping-particle":"","parse-names":false,"suffix":""},{"dropping-particle":"","family":"Tildesley","given":"Dominic J.","non-dropping-particle":"","parse-names":false,"suffix":""}],"container-title":"Computer simulation of liquids","edition":"2nd","id":"ITEM-1","issued":{"date-parts":[["2017"]]},"publisher":"Oxford University Press","publisher-place":"Oxford","title":"Long-range forces","type":"book"},"uris":["http://www.mendeley.com/documents/?uuid=8d6869fe-1a1b-4406-89c2-ced00490197c"]}],"mendeley":{"formattedCitation":"&lt;sup&gt;8&lt;/sup&gt;","plainTextFormattedCitation":"8","previouslyFormattedCitation":"&lt;sup&gt;8&lt;/sup&gt;"},"properties":{"noteIndex":0},"schema":"https://github.com/citation-style-language/schema/raw/master/csl-citation.json"}</w:instrText>
      </w:r>
      <w:r w:rsidR="001E6F68" w:rsidRPr="002B5717">
        <w:rPr>
          <w:rFonts w:eastAsiaTheme="minorEastAsia"/>
          <w:sz w:val="22"/>
          <w:szCs w:val="20"/>
        </w:rPr>
        <w:fldChar w:fldCharType="separate"/>
      </w:r>
      <w:r w:rsidR="001E6F68" w:rsidRPr="002B5717">
        <w:rPr>
          <w:rFonts w:eastAsiaTheme="minorEastAsia"/>
          <w:noProof/>
          <w:sz w:val="22"/>
          <w:szCs w:val="20"/>
          <w:vertAlign w:val="superscript"/>
        </w:rPr>
        <w:t>8</w:t>
      </w:r>
      <w:r w:rsidR="001E6F68" w:rsidRPr="002B5717">
        <w:rPr>
          <w:rFonts w:eastAsiaTheme="minorEastAsia"/>
          <w:sz w:val="22"/>
          <w:szCs w:val="20"/>
        </w:rPr>
        <w:fldChar w:fldCharType="end"/>
      </w:r>
      <w:r w:rsidR="0056338C" w:rsidRPr="002B5717">
        <w:rPr>
          <w:rFonts w:eastAsiaTheme="minorEastAsia"/>
          <w:sz w:val="22"/>
          <w:szCs w:val="20"/>
        </w:rPr>
        <w:t xml:space="preserve"> with the cut-off</w:t>
      </w:r>
      <w:r w:rsidR="001E6F68" w:rsidRPr="002B5717">
        <w:rPr>
          <w:rFonts w:eastAsiaTheme="minorEastAsia"/>
          <w:sz w:val="22"/>
          <w:szCs w:val="20"/>
        </w:rPr>
        <w:t xml:space="preserve"> radius of 12 Å. The remaining term in </w:t>
      </w:r>
      <w:del w:id="29" w:author="Phung" w:date="2021-10-10T22:12:00Z">
        <w:r w:rsidR="001E6F68" w:rsidRPr="002B5717" w:rsidDel="00424BAB">
          <w:rPr>
            <w:rFonts w:eastAsiaTheme="minorEastAsia"/>
            <w:sz w:val="22"/>
            <w:szCs w:val="20"/>
          </w:rPr>
          <w:delText>the f</w:delText>
        </w:r>
      </w:del>
      <w:ins w:id="30" w:author="Phung" w:date="2021-10-10T22:12:00Z">
        <w:r w:rsidR="00424BAB">
          <w:rPr>
            <w:rFonts w:eastAsiaTheme="minorEastAsia"/>
            <w:sz w:val="22"/>
            <w:szCs w:val="20"/>
          </w:rPr>
          <w:t>F</w:t>
        </w:r>
      </w:ins>
      <w:r w:rsidR="001E6F68" w:rsidRPr="002B5717">
        <w:rPr>
          <w:rFonts w:eastAsiaTheme="minorEastAsia"/>
          <w:sz w:val="22"/>
          <w:szCs w:val="20"/>
        </w:rPr>
        <w:t>ormula (1) describes the van der Waals interaction</w:t>
      </w:r>
      <w:r w:rsidR="00EF0737" w:rsidRPr="002B5717">
        <w:rPr>
          <w:rFonts w:eastAsiaTheme="minorEastAsia"/>
          <w:sz w:val="22"/>
          <w:szCs w:val="20"/>
        </w:rPr>
        <w:t>s</w:t>
      </w:r>
      <w:r w:rsidR="001E6F68" w:rsidRPr="002B5717">
        <w:rPr>
          <w:rFonts w:eastAsiaTheme="minorEastAsia"/>
          <w:sz w:val="22"/>
          <w:szCs w:val="20"/>
        </w:rPr>
        <w:t xml:space="preserve"> with an Lennard-Jones (LJ) </w:t>
      </w:r>
      <w:r w:rsidR="00381DF7" w:rsidRPr="002B5717">
        <w:rPr>
          <w:rFonts w:eastAsiaTheme="minorEastAsia"/>
          <w:sz w:val="22"/>
          <w:szCs w:val="20"/>
        </w:rPr>
        <w:t>potential, 6-12 potential</w:t>
      </w:r>
      <w:r w:rsidR="00D028C3" w:rsidRPr="002B5717">
        <w:rPr>
          <w:rFonts w:eastAsiaTheme="minorEastAsia"/>
          <w:sz w:val="22"/>
          <w:szCs w:val="20"/>
        </w:rPr>
        <w:t>.</w:t>
      </w:r>
      <w:r w:rsidR="003A4E34" w:rsidRPr="002B5717">
        <w:rPr>
          <w:rFonts w:eastAsiaTheme="minorEastAsia"/>
          <w:sz w:val="22"/>
          <w:szCs w:val="20"/>
        </w:rPr>
        <w:t xml:space="preserve"> </w:t>
      </w:r>
      <w:r w:rsidR="00D028C3" w:rsidRPr="002B5717">
        <w:rPr>
          <w:rFonts w:eastAsiaTheme="minorEastAsia"/>
          <w:sz w:val="22"/>
          <w:szCs w:val="20"/>
        </w:rPr>
        <w:t xml:space="preserve">Here, </w:t>
      </w:r>
      <m:oMath>
        <m:sSub>
          <m:sSubPr>
            <m:ctrlPr>
              <w:rPr>
                <w:rFonts w:ascii="Cambria Math" w:hAnsi="Cambria Math"/>
                <w:i/>
                <w:sz w:val="22"/>
                <w:szCs w:val="20"/>
              </w:rPr>
            </m:ctrlPr>
          </m:sSubPr>
          <m:e>
            <m:r>
              <w:rPr>
                <w:rFonts w:ascii="Cambria Math" w:hAnsi="Cambria Math"/>
                <w:sz w:val="22"/>
                <w:szCs w:val="20"/>
              </w:rPr>
              <m:t>ε</m:t>
            </m:r>
          </m:e>
          <m:sub>
            <m:r>
              <w:rPr>
                <w:rFonts w:ascii="Cambria Math" w:hAnsi="Cambria Math"/>
                <w:sz w:val="22"/>
                <w:szCs w:val="20"/>
              </w:rPr>
              <m:t>ij</m:t>
            </m:r>
          </m:sub>
        </m:sSub>
      </m:oMath>
      <w:r w:rsidR="003A4E34" w:rsidRPr="002B5717">
        <w:rPr>
          <w:sz w:val="22"/>
          <w:szCs w:val="20"/>
        </w:rPr>
        <w:t xml:space="preserve">, </w:t>
      </w:r>
      <m:oMath>
        <m:sSub>
          <m:sSubPr>
            <m:ctrlPr>
              <w:rPr>
                <w:rFonts w:ascii="Cambria Math" w:hAnsi="Cambria Math"/>
                <w:i/>
                <w:sz w:val="22"/>
                <w:szCs w:val="20"/>
              </w:rPr>
            </m:ctrlPr>
          </m:sSubPr>
          <m:e>
            <m:r>
              <w:rPr>
                <w:rFonts w:ascii="Cambria Math" w:hAnsi="Cambria Math"/>
                <w:sz w:val="22"/>
                <w:szCs w:val="20"/>
              </w:rPr>
              <m:t>σ</m:t>
            </m:r>
          </m:e>
          <m:sub>
            <m:r>
              <w:rPr>
                <w:rFonts w:ascii="Cambria Math" w:hAnsi="Cambria Math"/>
                <w:sz w:val="22"/>
                <w:szCs w:val="20"/>
              </w:rPr>
              <m:t>ij</m:t>
            </m:r>
          </m:sub>
        </m:sSub>
      </m:oMath>
      <w:r w:rsidR="00381DF7" w:rsidRPr="002B5717">
        <w:rPr>
          <w:sz w:val="22"/>
          <w:szCs w:val="20"/>
        </w:rPr>
        <w:t xml:space="preserve"> </w:t>
      </w:r>
      <w:r w:rsidR="00D028C3" w:rsidRPr="002B5717">
        <w:rPr>
          <w:sz w:val="22"/>
          <w:szCs w:val="20"/>
        </w:rPr>
        <w:t>correspond to</w:t>
      </w:r>
      <w:r w:rsidR="003A4E34" w:rsidRPr="002B5717">
        <w:rPr>
          <w:sz w:val="22"/>
          <w:szCs w:val="20"/>
        </w:rPr>
        <w:t xml:space="preserve"> </w:t>
      </w:r>
      <w:r w:rsidR="00381DF7" w:rsidRPr="002B5717">
        <w:rPr>
          <w:sz w:val="22"/>
          <w:szCs w:val="20"/>
        </w:rPr>
        <w:t xml:space="preserve">the depth and diameter of the potential well for each pair of atoms </w:t>
      </w:r>
      <m:oMath>
        <m:r>
          <w:rPr>
            <w:rFonts w:ascii="Cambria Math" w:hAnsi="Cambria Math"/>
            <w:sz w:val="22"/>
            <w:szCs w:val="20"/>
          </w:rPr>
          <m:t>i</m:t>
        </m:r>
      </m:oMath>
      <w:r w:rsidR="003A4E34" w:rsidRPr="002B5717">
        <w:rPr>
          <w:sz w:val="22"/>
          <w:szCs w:val="20"/>
        </w:rPr>
        <w:t xml:space="preserve"> and </w:t>
      </w:r>
      <m:oMath>
        <m:r>
          <w:rPr>
            <w:rFonts w:ascii="Cambria Math" w:hAnsi="Cambria Math"/>
            <w:sz w:val="22"/>
            <w:szCs w:val="20"/>
          </w:rPr>
          <m:t>j</m:t>
        </m:r>
      </m:oMath>
      <w:r w:rsidR="00D028C3" w:rsidRPr="002B5717">
        <w:rPr>
          <w:sz w:val="22"/>
          <w:szCs w:val="20"/>
        </w:rPr>
        <w:t xml:space="preserve">, </w:t>
      </w:r>
      <w:r w:rsidR="0056338C" w:rsidRPr="002B5717">
        <w:rPr>
          <w:sz w:val="22"/>
          <w:szCs w:val="20"/>
        </w:rPr>
        <w:t>handled</w:t>
      </w:r>
      <w:r w:rsidR="00381DF7" w:rsidRPr="002B5717">
        <w:rPr>
          <w:sz w:val="22"/>
          <w:szCs w:val="20"/>
        </w:rPr>
        <w:t xml:space="preserve"> </w:t>
      </w:r>
      <w:r w:rsidR="001F4BDE" w:rsidRPr="002B5717">
        <w:rPr>
          <w:sz w:val="22"/>
          <w:szCs w:val="20"/>
        </w:rPr>
        <w:t>using</w:t>
      </w:r>
      <w:r w:rsidR="00381DF7" w:rsidRPr="002B5717">
        <w:rPr>
          <w:sz w:val="22"/>
          <w:szCs w:val="20"/>
        </w:rPr>
        <w:t xml:space="preserve"> Lorentz–Berthelot rule: </w:t>
      </w:r>
    </w:p>
    <w:p w:rsidR="00AD3AC8" w:rsidRPr="002B5717" w:rsidRDefault="00536928" w:rsidP="001D6B36">
      <w:pPr>
        <w:pStyle w:val="MTDisplayEquation"/>
        <w:tabs>
          <w:tab w:val="center" w:pos="2127"/>
        </w:tabs>
        <w:spacing w:before="60" w:after="60" w:line="240" w:lineRule="auto"/>
        <w:contextualSpacing/>
        <w:rPr>
          <w:color w:val="auto"/>
          <w:sz w:val="22"/>
          <w:szCs w:val="20"/>
        </w:rPr>
      </w:pPr>
      <w:bookmarkStart w:id="31" w:name="OLE_LINK23"/>
      <w:bookmarkStart w:id="32" w:name="OLE_LINK25"/>
      <w:r w:rsidRPr="002B5717">
        <w:rPr>
          <w:color w:val="auto"/>
          <w:sz w:val="22"/>
          <w:szCs w:val="20"/>
        </w:rPr>
        <w:tab/>
      </w:r>
      <m:oMath>
        <m:sSub>
          <m:sSubPr>
            <m:ctrlPr>
              <w:rPr>
                <w:rFonts w:ascii="Cambria Math" w:hAnsi="Cambria Math"/>
                <w:i/>
                <w:color w:val="auto"/>
                <w:sz w:val="22"/>
                <w:szCs w:val="20"/>
              </w:rPr>
            </m:ctrlPr>
          </m:sSubPr>
          <m:e>
            <m:r>
              <w:rPr>
                <w:rFonts w:ascii="Cambria Math" w:hAnsi="Cambria Math"/>
                <w:color w:val="auto"/>
                <w:sz w:val="22"/>
                <w:szCs w:val="20"/>
              </w:rPr>
              <m:t>ε</m:t>
            </m:r>
          </m:e>
          <m:sub>
            <m:r>
              <w:rPr>
                <w:rFonts w:ascii="Cambria Math" w:hAnsi="Cambria Math"/>
                <w:color w:val="auto"/>
                <w:sz w:val="22"/>
                <w:szCs w:val="20"/>
              </w:rPr>
              <m:t>ij</m:t>
            </m:r>
          </m:sub>
        </m:sSub>
        <m:r>
          <w:rPr>
            <w:rFonts w:ascii="Cambria Math" w:hAnsi="Cambria Math"/>
            <w:color w:val="auto"/>
            <w:sz w:val="22"/>
            <w:szCs w:val="20"/>
          </w:rPr>
          <m:t>=</m:t>
        </m:r>
        <m:rad>
          <m:radPr>
            <m:degHide m:val="1"/>
            <m:ctrlPr>
              <w:rPr>
                <w:rFonts w:ascii="Cambria Math" w:hAnsi="Cambria Math"/>
                <w:i/>
                <w:color w:val="auto"/>
                <w:sz w:val="22"/>
                <w:szCs w:val="20"/>
              </w:rPr>
            </m:ctrlPr>
          </m:radPr>
          <m:deg/>
          <m:e>
            <m:sSub>
              <m:sSubPr>
                <m:ctrlPr>
                  <w:rPr>
                    <w:rFonts w:ascii="Cambria Math" w:hAnsi="Cambria Math"/>
                    <w:i/>
                    <w:color w:val="auto"/>
                    <w:sz w:val="22"/>
                    <w:szCs w:val="20"/>
                  </w:rPr>
                </m:ctrlPr>
              </m:sSubPr>
              <m:e>
                <m:r>
                  <w:rPr>
                    <w:rFonts w:ascii="Cambria Math" w:hAnsi="Cambria Math"/>
                    <w:color w:val="auto"/>
                    <w:sz w:val="22"/>
                    <w:szCs w:val="20"/>
                  </w:rPr>
                  <m:t>ε</m:t>
                </m:r>
              </m:e>
              <m:sub>
                <m:r>
                  <w:rPr>
                    <w:rFonts w:ascii="Cambria Math" w:hAnsi="Cambria Math"/>
                    <w:color w:val="auto"/>
                    <w:sz w:val="22"/>
                    <w:szCs w:val="20"/>
                  </w:rPr>
                  <m:t>i</m:t>
                </m:r>
              </m:sub>
            </m:sSub>
            <m:sSub>
              <m:sSubPr>
                <m:ctrlPr>
                  <w:rPr>
                    <w:rFonts w:ascii="Cambria Math" w:hAnsi="Cambria Math"/>
                    <w:i/>
                    <w:color w:val="auto"/>
                    <w:sz w:val="22"/>
                    <w:szCs w:val="20"/>
                  </w:rPr>
                </m:ctrlPr>
              </m:sSubPr>
              <m:e>
                <m:r>
                  <w:rPr>
                    <w:rFonts w:ascii="Cambria Math" w:hAnsi="Cambria Math"/>
                    <w:color w:val="auto"/>
                    <w:sz w:val="22"/>
                    <w:szCs w:val="20"/>
                  </w:rPr>
                  <m:t>ε</m:t>
                </m:r>
              </m:e>
              <m:sub>
                <m:r>
                  <w:rPr>
                    <w:rFonts w:ascii="Cambria Math" w:hAnsi="Cambria Math"/>
                    <w:color w:val="auto"/>
                    <w:sz w:val="22"/>
                    <w:szCs w:val="20"/>
                  </w:rPr>
                  <m:t>j</m:t>
                </m:r>
              </m:sub>
            </m:sSub>
          </m:e>
        </m:rad>
        <m:r>
          <w:rPr>
            <w:rFonts w:ascii="Cambria Math" w:hAnsi="Cambria Math"/>
            <w:color w:val="auto"/>
            <w:sz w:val="22"/>
            <w:szCs w:val="20"/>
          </w:rPr>
          <m:t xml:space="preserve">; </m:t>
        </m:r>
        <m:sSub>
          <m:sSubPr>
            <m:ctrlPr>
              <w:rPr>
                <w:rFonts w:ascii="Cambria Math" w:hAnsi="Cambria Math"/>
                <w:i/>
                <w:color w:val="auto"/>
                <w:sz w:val="22"/>
                <w:szCs w:val="20"/>
              </w:rPr>
            </m:ctrlPr>
          </m:sSubPr>
          <m:e>
            <m:r>
              <w:rPr>
                <w:rFonts w:ascii="Cambria Math" w:hAnsi="Cambria Math"/>
                <w:color w:val="auto"/>
                <w:sz w:val="22"/>
                <w:szCs w:val="20"/>
              </w:rPr>
              <m:t>σ</m:t>
            </m:r>
          </m:e>
          <m:sub>
            <m:r>
              <w:rPr>
                <w:rFonts w:ascii="Cambria Math" w:hAnsi="Cambria Math"/>
                <w:color w:val="auto"/>
                <w:sz w:val="22"/>
                <w:szCs w:val="20"/>
              </w:rPr>
              <m:t>ij</m:t>
            </m:r>
          </m:sub>
        </m:sSub>
        <m:r>
          <w:rPr>
            <w:rFonts w:ascii="Cambria Math" w:hAnsi="Cambria Math"/>
            <w:color w:val="auto"/>
            <w:sz w:val="22"/>
            <w:szCs w:val="20"/>
          </w:rPr>
          <m:t>=</m:t>
        </m:r>
        <m:f>
          <m:fPr>
            <m:ctrlPr>
              <w:rPr>
                <w:rFonts w:ascii="Cambria Math" w:hAnsi="Cambria Math"/>
                <w:i/>
                <w:color w:val="auto"/>
                <w:sz w:val="22"/>
                <w:szCs w:val="20"/>
              </w:rPr>
            </m:ctrlPr>
          </m:fPr>
          <m:num>
            <m:r>
              <w:rPr>
                <w:rFonts w:ascii="Cambria Math" w:hAnsi="Cambria Math"/>
                <w:color w:val="auto"/>
                <w:sz w:val="22"/>
                <w:szCs w:val="20"/>
              </w:rPr>
              <m:t>1</m:t>
            </m:r>
          </m:num>
          <m:den>
            <m:r>
              <w:rPr>
                <w:rFonts w:ascii="Cambria Math" w:hAnsi="Cambria Math"/>
                <w:color w:val="auto"/>
                <w:sz w:val="22"/>
                <w:szCs w:val="20"/>
              </w:rPr>
              <m:t>2</m:t>
            </m:r>
          </m:den>
        </m:f>
        <m:r>
          <w:rPr>
            <w:rFonts w:ascii="Cambria Math" w:hAnsi="Cambria Math"/>
            <w:color w:val="auto"/>
            <w:sz w:val="22"/>
            <w:szCs w:val="20"/>
          </w:rPr>
          <m:t>(</m:t>
        </m:r>
        <m:sSub>
          <m:sSubPr>
            <m:ctrlPr>
              <w:rPr>
                <w:rFonts w:ascii="Cambria Math" w:hAnsi="Cambria Math"/>
                <w:i/>
                <w:color w:val="auto"/>
                <w:sz w:val="22"/>
                <w:szCs w:val="20"/>
              </w:rPr>
            </m:ctrlPr>
          </m:sSubPr>
          <m:e>
            <m:r>
              <w:rPr>
                <w:rFonts w:ascii="Cambria Math" w:hAnsi="Cambria Math"/>
                <w:color w:val="auto"/>
                <w:sz w:val="22"/>
                <w:szCs w:val="20"/>
              </w:rPr>
              <m:t>σ</m:t>
            </m:r>
          </m:e>
          <m:sub>
            <m:r>
              <w:rPr>
                <w:rFonts w:ascii="Cambria Math" w:hAnsi="Cambria Math"/>
                <w:color w:val="auto"/>
                <w:sz w:val="22"/>
                <w:szCs w:val="20"/>
              </w:rPr>
              <m:t>i</m:t>
            </m:r>
          </m:sub>
        </m:sSub>
        <m:r>
          <w:rPr>
            <w:rFonts w:ascii="Cambria Math" w:hAnsi="Cambria Math"/>
            <w:color w:val="auto"/>
            <w:sz w:val="22"/>
            <w:szCs w:val="20"/>
          </w:rPr>
          <m:t>+</m:t>
        </m:r>
        <m:sSub>
          <m:sSubPr>
            <m:ctrlPr>
              <w:rPr>
                <w:rFonts w:ascii="Cambria Math" w:hAnsi="Cambria Math"/>
                <w:i/>
                <w:color w:val="auto"/>
                <w:sz w:val="22"/>
                <w:szCs w:val="20"/>
              </w:rPr>
            </m:ctrlPr>
          </m:sSubPr>
          <m:e>
            <m:r>
              <w:rPr>
                <w:rFonts w:ascii="Cambria Math" w:hAnsi="Cambria Math"/>
                <w:color w:val="auto"/>
                <w:sz w:val="22"/>
                <w:szCs w:val="20"/>
              </w:rPr>
              <m:t>σ</m:t>
            </m:r>
          </m:e>
          <m:sub>
            <m:r>
              <w:rPr>
                <w:rFonts w:ascii="Cambria Math" w:hAnsi="Cambria Math"/>
                <w:color w:val="auto"/>
                <w:sz w:val="22"/>
                <w:szCs w:val="20"/>
              </w:rPr>
              <m:t>j</m:t>
            </m:r>
          </m:sub>
        </m:sSub>
        <m:r>
          <w:rPr>
            <w:rFonts w:ascii="Cambria Math" w:hAnsi="Cambria Math"/>
            <w:color w:val="auto"/>
            <w:sz w:val="22"/>
            <w:szCs w:val="20"/>
          </w:rPr>
          <m:t>)</m:t>
        </m:r>
      </m:oMath>
      <w:r w:rsidR="00362408" w:rsidRPr="002B5717">
        <w:rPr>
          <w:color w:val="auto"/>
          <w:sz w:val="22"/>
          <w:szCs w:val="20"/>
        </w:rPr>
        <w:t>,</w:t>
      </w:r>
      <w:bookmarkEnd w:id="31"/>
      <w:bookmarkEnd w:id="32"/>
      <w:r w:rsidR="00AD3AC8" w:rsidRPr="002B5717">
        <w:rPr>
          <w:color w:val="auto"/>
          <w:sz w:val="22"/>
          <w:szCs w:val="20"/>
        </w:rPr>
        <w:t xml:space="preserve"> </w:t>
      </w:r>
      <w:r w:rsidR="00AD3AC8" w:rsidRPr="002B5717">
        <w:rPr>
          <w:color w:val="auto"/>
          <w:sz w:val="22"/>
          <w:szCs w:val="20"/>
        </w:rPr>
        <w:tab/>
      </w:r>
      <w:r w:rsidR="006B5A2D" w:rsidRPr="002B5717">
        <w:rPr>
          <w:color w:val="auto"/>
          <w:sz w:val="22"/>
          <w:szCs w:val="20"/>
        </w:rPr>
        <w:t>(</w:t>
      </w:r>
      <w:r w:rsidR="00CB2F71" w:rsidRPr="002B5717">
        <w:rPr>
          <w:color w:val="auto"/>
          <w:sz w:val="22"/>
          <w:szCs w:val="20"/>
        </w:rPr>
        <w:t>2</w:t>
      </w:r>
      <w:r w:rsidR="00990EDA" w:rsidRPr="002B5717">
        <w:rPr>
          <w:color w:val="auto"/>
          <w:sz w:val="22"/>
          <w:szCs w:val="20"/>
        </w:rPr>
        <w:t>)</w:t>
      </w:r>
    </w:p>
    <w:p w:rsidR="002F75DF" w:rsidRPr="002B5717" w:rsidRDefault="003A4E34" w:rsidP="0088289D">
      <w:pPr>
        <w:tabs>
          <w:tab w:val="right" w:leader="hyphen" w:pos="9072"/>
        </w:tabs>
        <w:spacing w:before="120" w:after="120"/>
        <w:contextualSpacing/>
        <w:jc w:val="both"/>
        <w:rPr>
          <w:sz w:val="22"/>
          <w:szCs w:val="22"/>
        </w:rPr>
      </w:pPr>
      <w:r w:rsidRPr="002B5717">
        <w:rPr>
          <w:sz w:val="22"/>
          <w:szCs w:val="20"/>
        </w:rPr>
        <w:t>where</w:t>
      </w:r>
      <w:r w:rsidR="00AD3AC8" w:rsidRPr="002B5717">
        <w:rPr>
          <w:sz w:val="22"/>
          <w:szCs w:val="20"/>
        </w:rPr>
        <w:t xml:space="preserve"> </w:t>
      </w:r>
      <m:oMath>
        <m:sSub>
          <m:sSubPr>
            <m:ctrlPr>
              <w:rPr>
                <w:rFonts w:ascii="Cambria Math" w:hAnsi="Cambria Math"/>
                <w:i/>
                <w:sz w:val="22"/>
                <w:szCs w:val="20"/>
              </w:rPr>
            </m:ctrlPr>
          </m:sSubPr>
          <m:e>
            <m:r>
              <w:rPr>
                <w:rFonts w:ascii="Cambria Math" w:hAnsi="Cambria Math"/>
                <w:sz w:val="22"/>
                <w:szCs w:val="20"/>
              </w:rPr>
              <m:t>σ</m:t>
            </m:r>
          </m:e>
          <m:sub>
            <m:r>
              <w:rPr>
                <w:rFonts w:ascii="Cambria Math" w:hAnsi="Cambria Math"/>
                <w:sz w:val="22"/>
                <w:szCs w:val="20"/>
              </w:rPr>
              <m:t>i</m:t>
            </m:r>
          </m:sub>
        </m:sSub>
      </m:oMath>
      <w:r w:rsidR="00AD3AC8" w:rsidRPr="002B5717">
        <w:rPr>
          <w:sz w:val="22"/>
          <w:szCs w:val="20"/>
        </w:rPr>
        <w:t xml:space="preserve">, </w:t>
      </w:r>
      <m:oMath>
        <m:sSub>
          <m:sSubPr>
            <m:ctrlPr>
              <w:rPr>
                <w:rFonts w:ascii="Cambria Math" w:hAnsi="Cambria Math"/>
                <w:i/>
                <w:sz w:val="22"/>
                <w:szCs w:val="20"/>
              </w:rPr>
            </m:ctrlPr>
          </m:sSubPr>
          <m:e>
            <m:r>
              <w:rPr>
                <w:rFonts w:ascii="Cambria Math" w:hAnsi="Cambria Math"/>
                <w:sz w:val="22"/>
                <w:szCs w:val="20"/>
              </w:rPr>
              <m:t>ε</m:t>
            </m:r>
          </m:e>
          <m:sub>
            <m:r>
              <w:rPr>
                <w:rFonts w:ascii="Cambria Math" w:hAnsi="Cambria Math"/>
                <w:sz w:val="22"/>
                <w:szCs w:val="20"/>
              </w:rPr>
              <m:t>i</m:t>
            </m:r>
          </m:sub>
        </m:sSub>
      </m:oMath>
      <w:r w:rsidR="00AD3AC8" w:rsidRPr="002B5717">
        <w:rPr>
          <w:sz w:val="22"/>
          <w:szCs w:val="20"/>
        </w:rPr>
        <w:t xml:space="preserve"> </w:t>
      </w:r>
      <w:r w:rsidR="002474EB" w:rsidRPr="002B5717">
        <w:rPr>
          <w:sz w:val="22"/>
          <w:szCs w:val="20"/>
        </w:rPr>
        <w:t>(</w:t>
      </w:r>
      <w:r w:rsidR="0041586D" w:rsidRPr="002B5717">
        <w:rPr>
          <w:i/>
          <w:iCs/>
          <w:sz w:val="22"/>
          <w:szCs w:val="20"/>
        </w:rPr>
        <w:t xml:space="preserve">i </w:t>
      </w:r>
      <w:r w:rsidR="009B3A34" w:rsidRPr="002B5717">
        <w:rPr>
          <w:sz w:val="22"/>
          <w:szCs w:val="20"/>
        </w:rPr>
        <w:t xml:space="preserve">represents </w:t>
      </w:r>
      <w:r w:rsidR="00CB2F71" w:rsidRPr="002B5717">
        <w:rPr>
          <w:sz w:val="22"/>
          <w:szCs w:val="20"/>
        </w:rPr>
        <w:t>Ni, N, O, C</w:t>
      </w:r>
      <w:r w:rsidR="009B3A34" w:rsidRPr="002B5717">
        <w:rPr>
          <w:sz w:val="22"/>
          <w:szCs w:val="20"/>
        </w:rPr>
        <w:t>,</w:t>
      </w:r>
      <w:r w:rsidR="00CB2F71" w:rsidRPr="002B5717">
        <w:rPr>
          <w:sz w:val="22"/>
          <w:szCs w:val="20"/>
        </w:rPr>
        <w:t xml:space="preserve"> </w:t>
      </w:r>
      <w:r w:rsidR="0041586D" w:rsidRPr="002B5717">
        <w:rPr>
          <w:sz w:val="22"/>
          <w:szCs w:val="20"/>
        </w:rPr>
        <w:t xml:space="preserve">H </w:t>
      </w:r>
      <w:r w:rsidRPr="002B5717">
        <w:rPr>
          <w:sz w:val="22"/>
          <w:szCs w:val="20"/>
        </w:rPr>
        <w:t>of</w:t>
      </w:r>
      <w:r w:rsidR="0041586D" w:rsidRPr="002B5717">
        <w:rPr>
          <w:sz w:val="22"/>
          <w:szCs w:val="20"/>
        </w:rPr>
        <w:t xml:space="preserve"> </w:t>
      </w:r>
      <m:oMath>
        <m:sSub>
          <m:sSubPr>
            <m:ctrlPr>
              <w:rPr>
                <w:rFonts w:ascii="Cambria Math" w:eastAsia="Calibri" w:hAnsi="Cambria Math"/>
                <w:i/>
                <w:sz w:val="22"/>
                <w:szCs w:val="22"/>
              </w:rPr>
            </m:ctrlPr>
          </m:sSubPr>
          <m:e>
            <m:r>
              <m:rPr>
                <m:nor/>
              </m:rPr>
              <w:rPr>
                <w:rFonts w:eastAsia="Calibri"/>
                <w:sz w:val="22"/>
                <w:szCs w:val="22"/>
              </w:rPr>
              <m:t>Ni(BDC)(TED)</m:t>
            </m:r>
            <m:ctrlPr>
              <w:rPr>
                <w:rFonts w:ascii="Cambria Math" w:eastAsia="Calibri" w:hAnsi="Cambria Math"/>
                <w:sz w:val="22"/>
                <w:szCs w:val="22"/>
              </w:rPr>
            </m:ctrlPr>
          </m:e>
          <m:sub>
            <m:r>
              <w:rPr>
                <w:rFonts w:ascii="Cambria Math" w:eastAsia="Calibri" w:hAnsi="Cambria Math"/>
                <w:sz w:val="22"/>
                <w:szCs w:val="22"/>
                <w:vertAlign w:val="subscript"/>
              </w:rPr>
              <m:t>0.5</m:t>
            </m:r>
          </m:sub>
        </m:sSub>
      </m:oMath>
      <w:r w:rsidR="002474EB" w:rsidRPr="002B5717">
        <w:rPr>
          <w:rFonts w:eastAsiaTheme="minorEastAsia"/>
          <w:sz w:val="22"/>
          <w:szCs w:val="20"/>
        </w:rPr>
        <w:t>)</w:t>
      </w:r>
      <w:r w:rsidR="004076D7" w:rsidRPr="002B5717">
        <w:rPr>
          <w:rFonts w:eastAsiaTheme="minorEastAsia"/>
          <w:sz w:val="22"/>
          <w:szCs w:val="20"/>
        </w:rPr>
        <w:t xml:space="preserve"> were</w:t>
      </w:r>
      <w:r w:rsidR="009B3A34" w:rsidRPr="002B5717">
        <w:rPr>
          <w:rFonts w:eastAsiaTheme="minorEastAsia"/>
          <w:sz w:val="22"/>
          <w:szCs w:val="20"/>
        </w:rPr>
        <w:t xml:space="preserve"> taken from general force fields for MOF</w:t>
      </w:r>
      <w:r w:rsidR="00CB2F71" w:rsidRPr="002B5717">
        <w:rPr>
          <w:sz w:val="22"/>
          <w:szCs w:val="20"/>
        </w:rPr>
        <w:t xml:space="preserve"> </w:t>
      </w:r>
      <w:r w:rsidR="009B3A34" w:rsidRPr="002B5717">
        <w:rPr>
          <w:sz w:val="22"/>
          <w:szCs w:val="20"/>
        </w:rPr>
        <w:t xml:space="preserve">in </w:t>
      </w:r>
      <w:r w:rsidR="004768D8" w:rsidRPr="002B5717">
        <w:rPr>
          <w:sz w:val="22"/>
          <w:szCs w:val="20"/>
        </w:rPr>
        <w:t>RASPA</w:t>
      </w:r>
      <w:r w:rsidR="009B3A34" w:rsidRPr="002B5717">
        <w:rPr>
          <w:sz w:val="22"/>
          <w:szCs w:val="20"/>
        </w:rPr>
        <w:t xml:space="preserve"> sofware</w:t>
      </w:r>
      <w:r w:rsidR="00CB2F71" w:rsidRPr="002B5717">
        <w:rPr>
          <w:rStyle w:val="FootnoteReference"/>
          <w:sz w:val="22"/>
          <w:szCs w:val="20"/>
        </w:rPr>
        <w:fldChar w:fldCharType="begin" w:fldLock="1"/>
      </w:r>
      <w:r w:rsidR="006A6E52" w:rsidRPr="002B5717">
        <w:rPr>
          <w:sz w:val="22"/>
          <w:szCs w:val="20"/>
        </w:rPr>
        <w:instrText>ADDIN CSL_CITATION {"citationItems":[{"id":"ITEM-1","itemData":{"ISBN":"0892-7022","ISSN":"0892-7022","abstract":"A new software package, RASPA, for simulating adsorption and diffusion of molecules in flexible nanoporous materials is presented. The code implements the latest state-of-the-art algorithms for molecular dynamics and Monte Carlo (MC) in various ensembles including symplectic/measure-preserving integrators, Ewald summation, configurational-bias MC, continuous fractional component MC, reactive MC and Baker's minimisation. We show example applications of RASPA in computing coexistence properties, adsorption isotherms for single and multiple components, self- and collective diffusivities, reaction systems and visualisation. The software is released under the GNU General Public License.","author":[{"dropping-particle":"","family":"Dubbeldam","given":"David","non-dropping-particle":"","parse-names":false,"suffix":""},{"dropping-particle":"","family":"Calero","given":"Sofía","non-dropping-particle":"","parse-names":false,"suffix":""},{"dropping-particle":"","family":"Ellis","given":"Donald E.","non-dropping-particle":"","parse-names":false,"suffix":""},{"dropping-particle":"","family":"Snurr","given":"Randall Q.","non-dropping-particle":"","parse-names":false,"suffix":""}],"container-title":"Molecular Simulation","id":"ITEM-1","issued":{"date-parts":[["2016"]]},"page":"81-101","title":"RASPA: molecular simulation software for adsorption and diffusion in flexible nanoporous materials","type":"article-journal","volume":"42"},"uris":["http://www.mendeley.com/documents/?uuid=b12da929-f007-4cea-9922-3bf17981f86b"]}],"mendeley":{"formattedCitation":"&lt;sup&gt;7&lt;/sup&gt;","plainTextFormattedCitation":"7","previouslyFormattedCitation":"&lt;sup&gt;7&lt;/sup&gt;"},"properties":{"noteIndex":0},"schema":"https://github.com/citation-style-language/schema/raw/master/csl-citation.json"}</w:instrText>
      </w:r>
      <w:r w:rsidR="00CB2F71" w:rsidRPr="002B5717">
        <w:rPr>
          <w:rStyle w:val="FootnoteReference"/>
          <w:sz w:val="22"/>
          <w:szCs w:val="20"/>
        </w:rPr>
        <w:fldChar w:fldCharType="separate"/>
      </w:r>
      <w:r w:rsidR="006A6E52" w:rsidRPr="002B5717">
        <w:rPr>
          <w:bCs/>
          <w:noProof/>
          <w:sz w:val="22"/>
          <w:szCs w:val="20"/>
          <w:vertAlign w:val="superscript"/>
        </w:rPr>
        <w:t>7</w:t>
      </w:r>
      <w:r w:rsidR="00CB2F71" w:rsidRPr="002B5717">
        <w:rPr>
          <w:rStyle w:val="FootnoteReference"/>
          <w:sz w:val="22"/>
          <w:szCs w:val="20"/>
        </w:rPr>
        <w:fldChar w:fldCharType="end"/>
      </w:r>
      <w:r w:rsidR="00263BE6" w:rsidRPr="002B5717">
        <w:rPr>
          <w:sz w:val="22"/>
          <w:szCs w:val="20"/>
        </w:rPr>
        <w:t xml:space="preserve"> (</w:t>
      </w:r>
      <w:r w:rsidR="009B3A34" w:rsidRPr="002B5717">
        <w:rPr>
          <w:sz w:val="22"/>
          <w:szCs w:val="20"/>
        </w:rPr>
        <w:t xml:space="preserve">Table </w:t>
      </w:r>
      <w:r w:rsidR="00536928" w:rsidRPr="002B5717">
        <w:rPr>
          <w:sz w:val="22"/>
          <w:szCs w:val="20"/>
        </w:rPr>
        <w:t>1</w:t>
      </w:r>
      <w:r w:rsidR="00263BE6" w:rsidRPr="002B5717">
        <w:rPr>
          <w:sz w:val="22"/>
          <w:szCs w:val="20"/>
        </w:rPr>
        <w:t>)</w:t>
      </w:r>
      <w:r w:rsidR="00AD3AC8" w:rsidRPr="002B5717">
        <w:rPr>
          <w:sz w:val="22"/>
          <w:szCs w:val="20"/>
        </w:rPr>
        <w:t>.</w:t>
      </w:r>
      <w:r w:rsidR="00367887" w:rsidRPr="002B5717">
        <w:rPr>
          <w:sz w:val="22"/>
          <w:szCs w:val="20"/>
        </w:rPr>
        <w:t xml:space="preserve"> </w:t>
      </w:r>
      <w:r w:rsidR="00B24F97" w:rsidRPr="002B5717">
        <w:rPr>
          <w:sz w:val="22"/>
          <w:szCs w:val="20"/>
        </w:rPr>
        <w:t>A cut</w:t>
      </w:r>
      <w:r w:rsidR="0056338C" w:rsidRPr="002B5717">
        <w:rPr>
          <w:sz w:val="22"/>
          <w:szCs w:val="20"/>
        </w:rPr>
        <w:t>-</w:t>
      </w:r>
      <w:r w:rsidR="00B24F97" w:rsidRPr="002B5717">
        <w:rPr>
          <w:sz w:val="22"/>
          <w:szCs w:val="20"/>
        </w:rPr>
        <w:t>off radius of 1</w:t>
      </w:r>
      <w:r w:rsidR="0056338C" w:rsidRPr="002B5717">
        <w:rPr>
          <w:sz w:val="22"/>
          <w:szCs w:val="20"/>
        </w:rPr>
        <w:t>4</w:t>
      </w:r>
      <w:r w:rsidR="00B24F97" w:rsidRPr="002B5717">
        <w:rPr>
          <w:sz w:val="22"/>
          <w:szCs w:val="20"/>
        </w:rPr>
        <w:t xml:space="preserve"> Å was </w:t>
      </w:r>
      <w:r w:rsidR="001F4BDE" w:rsidRPr="002B5717">
        <w:rPr>
          <w:sz w:val="22"/>
          <w:szCs w:val="20"/>
        </w:rPr>
        <w:t>utilized</w:t>
      </w:r>
      <w:r w:rsidR="00B24F97" w:rsidRPr="002B5717">
        <w:rPr>
          <w:sz w:val="22"/>
          <w:szCs w:val="20"/>
        </w:rPr>
        <w:t xml:space="preserve"> </w:t>
      </w:r>
      <w:r w:rsidR="001F4BDE" w:rsidRPr="002B5717">
        <w:rPr>
          <w:sz w:val="22"/>
          <w:szCs w:val="20"/>
        </w:rPr>
        <w:t>for</w:t>
      </w:r>
      <w:r w:rsidR="00B24F97" w:rsidRPr="002B5717">
        <w:rPr>
          <w:sz w:val="22"/>
          <w:szCs w:val="20"/>
        </w:rPr>
        <w:t xml:space="preserve"> the LJ interactions</w:t>
      </w:r>
      <w:r w:rsidR="0056338C" w:rsidRPr="002B5717">
        <w:rPr>
          <w:sz w:val="22"/>
          <w:szCs w:val="20"/>
        </w:rPr>
        <w:t>.</w:t>
      </w:r>
      <w:r w:rsidR="00B24F97" w:rsidRPr="002B5717">
        <w:rPr>
          <w:sz w:val="22"/>
          <w:szCs w:val="20"/>
        </w:rPr>
        <w:t xml:space="preserve"> </w:t>
      </w:r>
      <w:r w:rsidR="004076D7" w:rsidRPr="002B5717">
        <w:rPr>
          <w:sz w:val="22"/>
          <w:szCs w:val="20"/>
        </w:rPr>
        <w:t>This factor</w:t>
      </w:r>
      <w:r w:rsidR="00CB2F71" w:rsidRPr="002B5717">
        <w:rPr>
          <w:sz w:val="22"/>
          <w:szCs w:val="20"/>
        </w:rPr>
        <w:t xml:space="preserve"> </w:t>
      </w:r>
      <w:r w:rsidR="004076D7" w:rsidRPr="002B5717">
        <w:rPr>
          <w:sz w:val="22"/>
          <w:szCs w:val="20"/>
        </w:rPr>
        <w:t>affects</w:t>
      </w:r>
      <w:r w:rsidR="00CB2F71" w:rsidRPr="002B5717">
        <w:rPr>
          <w:sz w:val="22"/>
          <w:szCs w:val="20"/>
        </w:rPr>
        <w:t xml:space="preserve"> </w:t>
      </w:r>
      <w:r w:rsidR="00427F91" w:rsidRPr="002B5717">
        <w:rPr>
          <w:sz w:val="22"/>
          <w:szCs w:val="20"/>
        </w:rPr>
        <w:t>calculation results, therefore it was checked carefully and showed in the results and discussion section.</w:t>
      </w:r>
      <w:r w:rsidR="00CB2F71" w:rsidRPr="002B5717">
        <w:rPr>
          <w:sz w:val="22"/>
          <w:szCs w:val="20"/>
        </w:rPr>
        <w:t xml:space="preserve"> </w:t>
      </w:r>
      <w:r w:rsidR="0072236E" w:rsidRPr="002B5717">
        <w:rPr>
          <w:sz w:val="22"/>
          <w:szCs w:val="20"/>
        </w:rPr>
        <w:t>The calculation used the TraPPE force field for CO</w:t>
      </w:r>
      <w:r w:rsidR="0072236E" w:rsidRPr="002B5717">
        <w:rPr>
          <w:sz w:val="22"/>
          <w:szCs w:val="20"/>
          <w:vertAlign w:val="subscript"/>
        </w:rPr>
        <w:t>2</w:t>
      </w:r>
      <w:r w:rsidR="0072236E" w:rsidRPr="002B5717">
        <w:rPr>
          <w:sz w:val="22"/>
          <w:szCs w:val="20"/>
        </w:rPr>
        <w:t xml:space="preserve"> molecule</w:t>
      </w:r>
      <w:r w:rsidR="00D028C3" w:rsidRPr="002B5717">
        <w:rPr>
          <w:sz w:val="22"/>
          <w:szCs w:val="22"/>
        </w:rPr>
        <w:fldChar w:fldCharType="begin" w:fldLock="1"/>
      </w:r>
      <w:r w:rsidR="00D028C3" w:rsidRPr="002B5717">
        <w:rPr>
          <w:sz w:val="22"/>
          <w:szCs w:val="22"/>
        </w:rPr>
        <w:instrText>ADDIN CSL_CITATION {"citationItems":[{"id":"ITEM-1","itemData":{"DOI":"10.1002/aic.690470719","ISSN":"00011541","abstract":"New force fields for carbon dioxide and nitrogen are introduced that quantitatively reproduce the vapor-liquid equilibria (VLE) of the neat systems and their mixtures with alkanes. In addition to the usual VLE calculations for pure CO2 and N2, calculations of the binary mixtures with propane were used in the force-field development to achieve a good balance between dispersive and electrostatic (quadrupole-quadrupole) interactions. The transferability of the force fields was then assessed from calculations of the VLE for the binary mixtures with n-hexane, the binary mixture of Co2/N2, and the ternary mixture of CO2/N2/propane. The VLE calculations were carried out using configurational-bias Monte Carlo simulations in either the grand canonical ensemble with histogram - reweighting or in the Gibbs ensemble.","author":[{"dropping-particle":"","family":"Potoff","given":"Jeffrey J.","non-dropping-particle":"","parse-names":false,"suffix":""},{"dropping-particle":"","family":"Siepmann","given":"J. Ilja","non-dropping-particle":"","parse-names":false,"suffix":""}],"container-title":"AIChE Journal","id":"ITEM-1","issue":"7","issued":{"date-parts":[["2001"]]},"page":"1676-1682","title":"Vapor-liquid equilibria of mixtures containing alkanes, carbon dioxide, and nitrogen","type":"article-journal","volume":"47"},"uris":["http://www.mendeley.com/documents/?uuid=489ea84a-11cd-42be-a875-18f6e2b72d17"]}],"mendeley":{"formattedCitation":"&lt;sup&gt;9&lt;/sup&gt;","plainTextFormattedCitation":"9","previouslyFormattedCitation":"&lt;sup&gt;9&lt;/sup&gt;"},"properties":{"noteIndex":0},"schema":"https://github.com/citation-style-language/schema/raw/master/csl-citation.json"}</w:instrText>
      </w:r>
      <w:r w:rsidR="00D028C3" w:rsidRPr="002B5717">
        <w:rPr>
          <w:sz w:val="22"/>
          <w:szCs w:val="22"/>
        </w:rPr>
        <w:fldChar w:fldCharType="separate"/>
      </w:r>
      <w:r w:rsidR="00D028C3" w:rsidRPr="002B5717">
        <w:rPr>
          <w:noProof/>
          <w:sz w:val="22"/>
          <w:szCs w:val="22"/>
          <w:vertAlign w:val="superscript"/>
        </w:rPr>
        <w:t>9</w:t>
      </w:r>
      <w:r w:rsidR="00D028C3" w:rsidRPr="002B5717">
        <w:rPr>
          <w:sz w:val="22"/>
          <w:szCs w:val="22"/>
        </w:rPr>
        <w:fldChar w:fldCharType="end"/>
      </w:r>
      <w:r w:rsidR="0072236E" w:rsidRPr="002B5717">
        <w:rPr>
          <w:sz w:val="22"/>
          <w:szCs w:val="20"/>
        </w:rPr>
        <w:t xml:space="preserve"> with a linear three-point model with bonding length </w:t>
      </w:r>
      <m:oMath>
        <m:sSub>
          <m:sSubPr>
            <m:ctrlPr>
              <w:rPr>
                <w:rFonts w:ascii="Cambria Math" w:hAnsi="Cambria Math"/>
                <w:i/>
                <w:iCs/>
                <w:sz w:val="22"/>
                <w:szCs w:val="22"/>
              </w:rPr>
            </m:ctrlPr>
          </m:sSubPr>
          <m:e>
            <m:r>
              <w:rPr>
                <w:rFonts w:ascii="Cambria Math" w:hAnsi="Cambria Math"/>
                <w:sz w:val="22"/>
                <w:szCs w:val="22"/>
              </w:rPr>
              <m:t>d</m:t>
            </m:r>
          </m:e>
          <m:sub>
            <m:r>
              <m:rPr>
                <m:sty m:val="p"/>
              </m:rPr>
              <w:rPr>
                <w:rFonts w:ascii="Cambria Math" w:hAnsi="Cambria Math"/>
                <w:sz w:val="22"/>
                <w:szCs w:val="22"/>
                <w:vertAlign w:val="subscript"/>
              </w:rPr>
              <m:t>C</m:t>
            </m:r>
            <m:r>
              <m:rPr>
                <m:sty m:val="p"/>
              </m:rPr>
              <w:rPr>
                <w:rFonts w:ascii="Cambria Math" w:hAnsi="Cambria Math"/>
                <w:sz w:val="22"/>
                <w:szCs w:val="22"/>
                <w:vertAlign w:val="subscript"/>
              </w:rPr>
              <w:sym w:font="Symbol" w:char="F02D"/>
            </m:r>
            <m:r>
              <m:rPr>
                <m:sty m:val="p"/>
              </m:rPr>
              <w:rPr>
                <w:rFonts w:ascii="Cambria Math" w:hAnsi="Cambria Math"/>
                <w:sz w:val="22"/>
                <w:szCs w:val="22"/>
                <w:vertAlign w:val="subscript"/>
              </w:rPr>
              <m:t>O</m:t>
            </m:r>
          </m:sub>
        </m:sSub>
        <m:r>
          <m:rPr>
            <m:sty m:val="p"/>
          </m:rPr>
          <w:rPr>
            <w:rFonts w:ascii="Cambria Math" w:hAnsi="Cambria Math"/>
            <w:sz w:val="22"/>
            <w:szCs w:val="22"/>
          </w:rPr>
          <m:t>= 1.16 Å</m:t>
        </m:r>
      </m:oMath>
      <w:r w:rsidR="00926887" w:rsidRPr="002B5717">
        <w:rPr>
          <w:sz w:val="22"/>
          <w:szCs w:val="22"/>
        </w:rPr>
        <w:t xml:space="preserve">; </w:t>
      </w:r>
      <w:r w:rsidR="0072236E" w:rsidRPr="002B5717">
        <w:rPr>
          <w:sz w:val="22"/>
          <w:szCs w:val="22"/>
        </w:rPr>
        <w:t>whereas</w:t>
      </w:r>
      <w:r w:rsidR="00926887" w:rsidRPr="002B5717">
        <w:rPr>
          <w:sz w:val="22"/>
          <w:szCs w:val="22"/>
        </w:rPr>
        <w:t xml:space="preserve">, </w:t>
      </w:r>
      <w:r w:rsidR="004F22C4" w:rsidRPr="002B5717">
        <w:rPr>
          <w:sz w:val="22"/>
          <w:szCs w:val="22"/>
        </w:rPr>
        <w:t>SO</w:t>
      </w:r>
      <w:r w:rsidR="004F22C4" w:rsidRPr="002B5717">
        <w:rPr>
          <w:sz w:val="22"/>
          <w:szCs w:val="22"/>
          <w:vertAlign w:val="subscript"/>
        </w:rPr>
        <w:t>2</w:t>
      </w:r>
      <w:r w:rsidR="00926887" w:rsidRPr="002B5717">
        <w:rPr>
          <w:sz w:val="22"/>
          <w:szCs w:val="22"/>
          <w:vertAlign w:val="subscript"/>
        </w:rPr>
        <w:t xml:space="preserve"> </w:t>
      </w:r>
      <w:r w:rsidR="0072236E" w:rsidRPr="002B5717">
        <w:rPr>
          <w:sz w:val="22"/>
          <w:szCs w:val="22"/>
        </w:rPr>
        <w:t xml:space="preserve">was modeled as </w:t>
      </w:r>
      <w:r w:rsidR="00926887" w:rsidRPr="002B5717">
        <w:rPr>
          <w:sz w:val="22"/>
          <w:szCs w:val="22"/>
        </w:rPr>
        <w:t xml:space="preserve"> </w:t>
      </w:r>
      <w:r w:rsidR="0072236E" w:rsidRPr="002B5717">
        <w:rPr>
          <w:sz w:val="22"/>
          <w:szCs w:val="22"/>
        </w:rPr>
        <w:t xml:space="preserve">the </w:t>
      </w:r>
      <w:r w:rsidR="0072236E" w:rsidRPr="002B5717">
        <w:rPr>
          <w:sz w:val="22"/>
          <w:szCs w:val="20"/>
        </w:rPr>
        <w:t>three-point model</w:t>
      </w:r>
      <w:r w:rsidR="004768D8" w:rsidRPr="002B5717">
        <w:rPr>
          <w:sz w:val="22"/>
          <w:szCs w:val="22"/>
        </w:rPr>
        <w:fldChar w:fldCharType="begin" w:fldLock="1"/>
      </w:r>
      <w:r w:rsidR="002573CE" w:rsidRPr="002B5717">
        <w:rPr>
          <w:sz w:val="22"/>
          <w:szCs w:val="22"/>
        </w:rPr>
        <w:instrText>ADDIN CSL_CITATION {"citationItems":[{"id":"ITEM-1","itemData":{"DOI":"10.1080/00268978500102291","author":[{"dropping-particle":"","family":"Sokolić","given":"F.","non-dropping-particle":"","parse-names":false,"suffix":""},{"dropping-particle":"","family":"Guissani","given":"Y","non-dropping-particle":"","parse-names":false,"suffix":""},{"dropping-particle":"","family":"Guillot","given":"B","non-dropping-particle":"","parse-names":false,"suffix":""}],"container-title":"Molecular Physics","id":"ITEM-1","issue":"December 2014","issued":{"date-parts":[["1985"]]},"page":"239-253","title":"Molecular Physics : An International Journal at the Interface Between Chemistry and Physics Molecular dynamics simulations of thermodynamic and structural properties of liquid SO 2","type":"article-journal","volume":"56"},"uris":["http://www.mendeley.com/documents/?uuid=ea1506ab-97fc-43fd-8c11-1d032fed9cdd"]}],"mendeley":{"formattedCitation":"&lt;sup&gt;10&lt;/sup&gt;","plainTextFormattedCitation":"10","previouslyFormattedCitation":"&lt;sup&gt;10&lt;/sup&gt;"},"properties":{"noteIndex":0},"schema":"https://github.com/citation-style-language/schema/raw/master/csl-citation.json"}</w:instrText>
      </w:r>
      <w:r w:rsidR="004768D8" w:rsidRPr="002B5717">
        <w:rPr>
          <w:sz w:val="22"/>
          <w:szCs w:val="22"/>
        </w:rPr>
        <w:fldChar w:fldCharType="separate"/>
      </w:r>
      <w:r w:rsidR="00C80799" w:rsidRPr="002B5717">
        <w:rPr>
          <w:noProof/>
          <w:sz w:val="22"/>
          <w:szCs w:val="22"/>
          <w:vertAlign w:val="superscript"/>
        </w:rPr>
        <w:t>10</w:t>
      </w:r>
      <w:r w:rsidR="004768D8" w:rsidRPr="002B5717">
        <w:rPr>
          <w:sz w:val="22"/>
          <w:szCs w:val="22"/>
        </w:rPr>
        <w:fldChar w:fldCharType="end"/>
      </w:r>
      <w:r w:rsidR="00926887" w:rsidRPr="002B5717">
        <w:rPr>
          <w:sz w:val="22"/>
          <w:szCs w:val="22"/>
        </w:rPr>
        <w:t xml:space="preserve"> </w:t>
      </w:r>
      <w:r w:rsidR="0072236E" w:rsidRPr="002B5717">
        <w:rPr>
          <w:sz w:val="22"/>
          <w:szCs w:val="22"/>
        </w:rPr>
        <w:t>with</w:t>
      </w:r>
      <w:r w:rsidR="001A6986" w:rsidRPr="002B5717">
        <w:rPr>
          <w:sz w:val="22"/>
          <w:szCs w:val="22"/>
        </w:rPr>
        <w:t xml:space="preserve"> </w:t>
      </w:r>
      <w:r w:rsidR="00D028C3" w:rsidRPr="002B5717">
        <w:rPr>
          <w:sz w:val="22"/>
          <w:szCs w:val="22"/>
        </w:rPr>
        <w:br/>
      </w:r>
      <m:oMath>
        <m:sSub>
          <m:sSubPr>
            <m:ctrlPr>
              <w:rPr>
                <w:rFonts w:ascii="Cambria Math" w:hAnsi="Cambria Math"/>
                <w:sz w:val="22"/>
                <w:szCs w:val="22"/>
                <w:vertAlign w:val="subscript"/>
              </w:rPr>
            </m:ctrlPr>
          </m:sSubPr>
          <m:e>
            <m:r>
              <w:rPr>
                <w:rFonts w:ascii="Cambria Math" w:hAnsi="Cambria Math"/>
                <w:sz w:val="22"/>
                <w:szCs w:val="22"/>
              </w:rPr>
              <m:t>d</m:t>
            </m:r>
          </m:e>
          <m:sub>
            <m:r>
              <m:rPr>
                <m:sty m:val="p"/>
              </m:rPr>
              <w:rPr>
                <w:rFonts w:ascii="Cambria Math" w:hAnsi="Cambria Math"/>
                <w:sz w:val="22"/>
                <w:szCs w:val="22"/>
                <w:vertAlign w:val="subscript"/>
              </w:rPr>
              <m:t>S</m:t>
            </m:r>
            <m:r>
              <m:rPr>
                <m:sty m:val="p"/>
              </m:rPr>
              <w:rPr>
                <w:rFonts w:ascii="Cambria Math" w:hAnsi="Cambria Math"/>
                <w:sz w:val="22"/>
                <w:szCs w:val="22"/>
                <w:vertAlign w:val="subscript"/>
              </w:rPr>
              <w:sym w:font="Symbol" w:char="F02D"/>
            </m:r>
            <m:r>
              <m:rPr>
                <m:sty m:val="p"/>
              </m:rPr>
              <w:rPr>
                <w:rFonts w:ascii="Cambria Math" w:hAnsi="Cambria Math"/>
                <w:sz w:val="22"/>
                <w:szCs w:val="22"/>
                <w:vertAlign w:val="subscript"/>
              </w:rPr>
              <m:t>O</m:t>
            </m:r>
            <m:r>
              <m:rPr>
                <m:sty m:val="p"/>
              </m:rPr>
              <w:rPr>
                <w:rFonts w:ascii="Cambria Math" w:hAnsi="Cambria Math"/>
                <w:sz w:val="22"/>
                <w:szCs w:val="22"/>
              </w:rPr>
              <m:t xml:space="preserve"> </m:t>
            </m:r>
          </m:sub>
        </m:sSub>
        <m:r>
          <m:rPr>
            <m:sty m:val="p"/>
          </m:rPr>
          <w:rPr>
            <w:rFonts w:ascii="Cambria Math" w:hAnsi="Cambria Math"/>
            <w:sz w:val="22"/>
            <w:szCs w:val="22"/>
          </w:rPr>
          <m:t>= 1.43 Å</m:t>
        </m:r>
      </m:oMath>
      <w:r w:rsidR="004768D8" w:rsidRPr="002B5717">
        <w:rPr>
          <w:sz w:val="22"/>
          <w:szCs w:val="22"/>
        </w:rPr>
        <w:t>,</w:t>
      </w:r>
      <w:r w:rsidR="00926887" w:rsidRPr="002B5717">
        <w:rPr>
          <w:sz w:val="22"/>
          <w:szCs w:val="22"/>
        </w:rPr>
        <w:t xml:space="preserve"> </w:t>
      </w:r>
      <m:oMath>
        <m:sSub>
          <m:sSubPr>
            <m:ctrlPr>
              <w:rPr>
                <w:rFonts w:ascii="Cambria Math" w:hAnsi="Cambria Math"/>
                <w:sz w:val="22"/>
                <w:szCs w:val="22"/>
              </w:rPr>
            </m:ctrlPr>
          </m:sSubPr>
          <m:e>
            <m:r>
              <m:rPr>
                <m:sty m:val="p"/>
              </m:rPr>
              <w:rPr>
                <w:rFonts w:ascii="Cambria Math" w:hAnsi="Cambria Math"/>
                <w:sz w:val="22"/>
                <w:szCs w:val="22"/>
              </w:rPr>
              <w:sym w:font="Symbol" w:char="F0D0"/>
            </m:r>
          </m:e>
          <m:sub>
            <m:r>
              <m:rPr>
                <m:sty m:val="p"/>
              </m:rPr>
              <w:rPr>
                <w:rFonts w:ascii="Cambria Math" w:hAnsi="Cambria Math"/>
                <w:sz w:val="22"/>
                <w:szCs w:val="22"/>
                <w:vertAlign w:val="subscript"/>
              </w:rPr>
              <m:t>O</m:t>
            </m:r>
            <m:r>
              <m:rPr>
                <m:sty m:val="p"/>
              </m:rPr>
              <w:rPr>
                <w:rFonts w:ascii="Cambria Math" w:hAnsi="Cambria Math"/>
                <w:sz w:val="22"/>
                <w:szCs w:val="22"/>
                <w:vertAlign w:val="subscript"/>
              </w:rPr>
              <w:sym w:font="Symbol" w:char="F02D"/>
            </m:r>
            <m:r>
              <m:rPr>
                <m:sty m:val="p"/>
              </m:rPr>
              <w:rPr>
                <w:rFonts w:ascii="Cambria Math" w:hAnsi="Cambria Math"/>
                <w:sz w:val="22"/>
                <w:szCs w:val="22"/>
                <w:vertAlign w:val="subscript"/>
              </w:rPr>
              <m:t>S</m:t>
            </m:r>
            <m:r>
              <m:rPr>
                <m:sty m:val="p"/>
              </m:rPr>
              <w:rPr>
                <w:rFonts w:ascii="Cambria Math" w:hAnsi="Cambria Math"/>
                <w:sz w:val="22"/>
                <w:szCs w:val="22"/>
                <w:vertAlign w:val="subscript"/>
              </w:rPr>
              <w:sym w:font="Symbol" w:char="F02D"/>
            </m:r>
            <m:r>
              <m:rPr>
                <m:sty m:val="p"/>
              </m:rPr>
              <w:rPr>
                <w:rFonts w:ascii="Cambria Math" w:hAnsi="Cambria Math"/>
                <w:sz w:val="22"/>
                <w:szCs w:val="22"/>
                <w:vertAlign w:val="subscript"/>
              </w:rPr>
              <m:t>O</m:t>
            </m:r>
          </m:sub>
        </m:sSub>
        <m:r>
          <m:rPr>
            <m:sty m:val="p"/>
          </m:rPr>
          <w:rPr>
            <w:rFonts w:ascii="Cambria Math" w:hAnsi="Cambria Math"/>
            <w:sz w:val="22"/>
            <w:szCs w:val="22"/>
          </w:rPr>
          <m:t>= 119.5°</m:t>
        </m:r>
      </m:oMath>
      <w:r w:rsidR="00DB473B" w:rsidRPr="002B5717">
        <w:rPr>
          <w:sz w:val="22"/>
          <w:szCs w:val="22"/>
        </w:rPr>
        <w:t>.</w:t>
      </w:r>
      <w:r w:rsidR="00B7621E" w:rsidRPr="002B5717">
        <w:rPr>
          <w:sz w:val="22"/>
          <w:szCs w:val="22"/>
        </w:rPr>
        <w:t xml:space="preserve"> </w:t>
      </w:r>
      <w:r w:rsidR="00A14CE5" w:rsidRPr="002B5717">
        <w:rPr>
          <w:sz w:val="22"/>
          <w:szCs w:val="22"/>
        </w:rPr>
        <w:t>The force field parameters of CO</w:t>
      </w:r>
      <w:r w:rsidR="00A14CE5" w:rsidRPr="002B5717">
        <w:rPr>
          <w:sz w:val="22"/>
          <w:szCs w:val="22"/>
          <w:vertAlign w:val="subscript"/>
        </w:rPr>
        <w:t>2</w:t>
      </w:r>
      <w:r w:rsidR="00A14CE5" w:rsidRPr="002B5717">
        <w:rPr>
          <w:sz w:val="22"/>
          <w:szCs w:val="22"/>
        </w:rPr>
        <w:t xml:space="preserve"> and SO</w:t>
      </w:r>
      <w:r w:rsidR="00A14CE5" w:rsidRPr="002B5717">
        <w:rPr>
          <w:sz w:val="22"/>
          <w:szCs w:val="22"/>
          <w:vertAlign w:val="subscript"/>
        </w:rPr>
        <w:t>2</w:t>
      </w:r>
      <w:r w:rsidR="00A14CE5" w:rsidRPr="002B5717">
        <w:rPr>
          <w:sz w:val="22"/>
          <w:szCs w:val="22"/>
        </w:rPr>
        <w:t xml:space="preserve"> are also listed</w:t>
      </w:r>
      <w:r w:rsidR="00B7621E" w:rsidRPr="002B5717">
        <w:rPr>
          <w:sz w:val="22"/>
          <w:szCs w:val="22"/>
        </w:rPr>
        <w:t xml:space="preserve"> </w:t>
      </w:r>
      <w:r w:rsidR="00A14CE5" w:rsidRPr="002B5717">
        <w:rPr>
          <w:sz w:val="22"/>
          <w:szCs w:val="22"/>
        </w:rPr>
        <w:t xml:space="preserve">in </w:t>
      </w:r>
      <w:r w:rsidR="001F4BDE" w:rsidRPr="002B5717">
        <w:rPr>
          <w:sz w:val="22"/>
          <w:szCs w:val="22"/>
        </w:rPr>
        <w:br/>
      </w:r>
      <w:r w:rsidR="00A14CE5" w:rsidRPr="002B5717">
        <w:rPr>
          <w:sz w:val="22"/>
          <w:szCs w:val="22"/>
        </w:rPr>
        <w:t xml:space="preserve">Table </w:t>
      </w:r>
      <w:r w:rsidR="00B7621E" w:rsidRPr="002B5717">
        <w:rPr>
          <w:sz w:val="22"/>
          <w:szCs w:val="22"/>
        </w:rPr>
        <w:t>1.</w:t>
      </w:r>
      <w:r w:rsidR="002F75DF" w:rsidRPr="002B5717">
        <w:rPr>
          <w:sz w:val="22"/>
          <w:szCs w:val="22"/>
        </w:rPr>
        <w:t xml:space="preserve"> </w:t>
      </w:r>
    </w:p>
    <w:p w:rsidR="003B45DA" w:rsidRPr="002B5717" w:rsidRDefault="003A417A" w:rsidP="003A417A">
      <w:pPr>
        <w:tabs>
          <w:tab w:val="left" w:pos="720"/>
          <w:tab w:val="right" w:leader="hyphen" w:pos="9072"/>
        </w:tabs>
        <w:spacing w:before="120" w:after="120"/>
        <w:contextualSpacing/>
        <w:jc w:val="both"/>
        <w:rPr>
          <w:sz w:val="22"/>
          <w:szCs w:val="22"/>
        </w:rPr>
      </w:pPr>
      <w:r>
        <w:rPr>
          <w:sz w:val="22"/>
          <w:szCs w:val="22"/>
        </w:rPr>
        <w:tab/>
      </w:r>
      <w:r w:rsidR="00271CB8" w:rsidRPr="002B5717">
        <w:rPr>
          <w:sz w:val="22"/>
          <w:szCs w:val="22"/>
        </w:rPr>
        <w:t xml:space="preserve">Our calculations used </w:t>
      </w:r>
      <w:r w:rsidR="00D028C3" w:rsidRPr="002B5717">
        <w:rPr>
          <w:sz w:val="22"/>
          <w:szCs w:val="22"/>
        </w:rPr>
        <w:t>t</w:t>
      </w:r>
      <w:r w:rsidR="00A14CE5" w:rsidRPr="002B5717">
        <w:rPr>
          <w:sz w:val="22"/>
          <w:szCs w:val="22"/>
        </w:rPr>
        <w:t xml:space="preserve">he </w:t>
      </w:r>
      <m:oMath>
        <m:r>
          <w:rPr>
            <w:rFonts w:ascii="Cambria Math" w:hAnsi="Cambria Math"/>
            <w:i/>
            <w:sz w:val="22"/>
            <w:szCs w:val="22"/>
          </w:rPr>
          <w:sym w:font="Symbol" w:char="F06D"/>
        </m:r>
        <m:r>
          <w:rPr>
            <w:rFonts w:ascii="Cambria Math" w:hAnsi="Cambria Math"/>
            <w:sz w:val="22"/>
            <w:szCs w:val="22"/>
          </w:rPr>
          <m:t>VT</m:t>
        </m:r>
      </m:oMath>
      <w:r w:rsidR="00A14CE5" w:rsidRPr="002B5717">
        <w:rPr>
          <w:sz w:val="22"/>
          <w:szCs w:val="22"/>
        </w:rPr>
        <w:t xml:space="preserve"> set</w:t>
      </w:r>
      <w:r w:rsidR="00271CB8" w:rsidRPr="002B5717">
        <w:rPr>
          <w:sz w:val="22"/>
          <w:szCs w:val="22"/>
        </w:rPr>
        <w:t xml:space="preserve">, </w:t>
      </w:r>
      <w:r w:rsidR="00A14CE5" w:rsidRPr="002B5717">
        <w:rPr>
          <w:sz w:val="22"/>
          <w:szCs w:val="22"/>
        </w:rPr>
        <w:t xml:space="preserve">where volume V, temperature T and chemical potential </w:t>
      </w:r>
      <m:oMath>
        <m:r>
          <w:rPr>
            <w:rFonts w:ascii="Cambria Math" w:hAnsi="Cambria Math"/>
            <w:sz w:val="22"/>
            <w:szCs w:val="22"/>
          </w:rPr>
          <m:t>μ</m:t>
        </m:r>
      </m:oMath>
      <w:r w:rsidR="00A14CE5" w:rsidRPr="002B5717">
        <w:rPr>
          <w:sz w:val="22"/>
          <w:szCs w:val="22"/>
        </w:rPr>
        <w:t xml:space="preserve"> were constant</w:t>
      </w:r>
      <w:r w:rsidR="00271CB8" w:rsidRPr="002B5717">
        <w:rPr>
          <w:sz w:val="22"/>
          <w:szCs w:val="22"/>
        </w:rPr>
        <w:t xml:space="preserve"> in the simulation process</w:t>
      </w:r>
      <w:r w:rsidR="00A14CE5" w:rsidRPr="002B5717">
        <w:rPr>
          <w:sz w:val="22"/>
          <w:szCs w:val="22"/>
        </w:rPr>
        <w:t xml:space="preserve">. </w:t>
      </w:r>
      <w:r w:rsidR="00271CB8" w:rsidRPr="002B5717">
        <w:rPr>
          <w:sz w:val="22"/>
          <w:szCs w:val="22"/>
        </w:rPr>
        <w:t>The room temperature (</w:t>
      </w:r>
      <w:r w:rsidR="002F75DF" w:rsidRPr="002B5717">
        <w:rPr>
          <w:sz w:val="22"/>
          <w:szCs w:val="22"/>
        </w:rPr>
        <w:t>298 K</w:t>
      </w:r>
      <w:r w:rsidR="00271CB8" w:rsidRPr="002B5717">
        <w:rPr>
          <w:sz w:val="22"/>
          <w:szCs w:val="22"/>
        </w:rPr>
        <w:t xml:space="preserve">) and pressures up to </w:t>
      </w:r>
      <w:r w:rsidR="002F75DF" w:rsidRPr="002B5717">
        <w:rPr>
          <w:sz w:val="22"/>
          <w:szCs w:val="22"/>
        </w:rPr>
        <w:t>50 bar</w:t>
      </w:r>
      <w:r w:rsidR="00271CB8" w:rsidRPr="002B5717">
        <w:rPr>
          <w:sz w:val="22"/>
          <w:szCs w:val="22"/>
        </w:rPr>
        <w:t xml:space="preserve"> were </w:t>
      </w:r>
      <w:r w:rsidR="007A29D7" w:rsidRPr="002B5717">
        <w:rPr>
          <w:sz w:val="22"/>
          <w:szCs w:val="22"/>
        </w:rPr>
        <w:t>selected</w:t>
      </w:r>
      <w:r w:rsidR="002F75DF" w:rsidRPr="002B5717">
        <w:rPr>
          <w:sz w:val="22"/>
          <w:szCs w:val="22"/>
        </w:rPr>
        <w:t xml:space="preserve">. </w:t>
      </w:r>
      <w:r w:rsidR="007A29D7" w:rsidRPr="002B5717">
        <w:rPr>
          <w:sz w:val="22"/>
          <w:szCs w:val="22"/>
        </w:rPr>
        <w:t xml:space="preserve">The optimized primary unit cell of </w:t>
      </w:r>
      <w:r w:rsidR="002F75DF" w:rsidRPr="002B5717">
        <w:rPr>
          <w:sz w:val="22"/>
          <w:szCs w:val="22"/>
        </w:rPr>
        <w:t xml:space="preserve"> </w:t>
      </w:r>
      <m:oMath>
        <m:sSub>
          <m:sSubPr>
            <m:ctrlPr>
              <w:rPr>
                <w:rFonts w:ascii="Cambria Math" w:eastAsia="Calibri" w:hAnsi="Cambria Math"/>
                <w:i/>
                <w:sz w:val="22"/>
                <w:szCs w:val="22"/>
              </w:rPr>
            </m:ctrlPr>
          </m:sSubPr>
          <m:e>
            <m:r>
              <m:rPr>
                <m:nor/>
              </m:rPr>
              <w:rPr>
                <w:rFonts w:eastAsia="Calibri"/>
                <w:sz w:val="22"/>
                <w:szCs w:val="22"/>
              </w:rPr>
              <m:t>Ni(BDC)(TED)</m:t>
            </m:r>
            <m:ctrlPr>
              <w:rPr>
                <w:rFonts w:ascii="Cambria Math" w:eastAsia="Calibri" w:hAnsi="Cambria Math"/>
                <w:sz w:val="22"/>
                <w:szCs w:val="22"/>
              </w:rPr>
            </m:ctrlPr>
          </m:e>
          <m:sub>
            <m:r>
              <w:rPr>
                <w:rFonts w:ascii="Cambria Math" w:eastAsia="Calibri" w:hAnsi="Cambria Math"/>
                <w:sz w:val="22"/>
                <w:szCs w:val="22"/>
                <w:vertAlign w:val="subscript"/>
              </w:rPr>
              <m:t>0.5</m:t>
            </m:r>
          </m:sub>
        </m:sSub>
      </m:oMath>
      <w:r w:rsidR="002F75DF" w:rsidRPr="002B5717">
        <w:rPr>
          <w:sz w:val="22"/>
          <w:szCs w:val="22"/>
        </w:rPr>
        <w:t xml:space="preserve"> </w:t>
      </w:r>
      <w:r w:rsidR="007A29D7" w:rsidRPr="002B5717">
        <w:rPr>
          <w:sz w:val="22"/>
          <w:szCs w:val="22"/>
        </w:rPr>
        <w:t>has</w:t>
      </w:r>
      <w:r w:rsidR="002F75DF" w:rsidRPr="002B5717">
        <w:rPr>
          <w:sz w:val="22"/>
          <w:szCs w:val="22"/>
        </w:rPr>
        <w:t xml:space="preserve"> 22 C, 20 H, 8 O, 2 N, 2 Ni</w:t>
      </w:r>
      <w:r w:rsidR="007A29D7" w:rsidRPr="002B5717">
        <w:rPr>
          <w:sz w:val="22"/>
          <w:szCs w:val="22"/>
        </w:rPr>
        <w:t xml:space="preserve"> (54 atoms)</w:t>
      </w:r>
      <w:r w:rsidR="002F75DF" w:rsidRPr="002B5717">
        <w:rPr>
          <w:sz w:val="22"/>
          <w:szCs w:val="22"/>
        </w:rPr>
        <w:t xml:space="preserve">. </w:t>
      </w:r>
      <w:r w:rsidR="007A29D7" w:rsidRPr="002B5717">
        <w:rPr>
          <w:sz w:val="22"/>
          <w:szCs w:val="22"/>
        </w:rPr>
        <w:t xml:space="preserve">In </w:t>
      </w:r>
      <w:r w:rsidR="002F75DF" w:rsidRPr="002B5717">
        <w:rPr>
          <w:sz w:val="22"/>
          <w:szCs w:val="22"/>
        </w:rPr>
        <w:t xml:space="preserve"> GCMC, </w:t>
      </w:r>
      <w:r w:rsidR="00E55D7B" w:rsidRPr="002B5717">
        <w:rPr>
          <w:sz w:val="22"/>
          <w:szCs w:val="22"/>
        </w:rPr>
        <w:t xml:space="preserve">the simulation box was </w:t>
      </w:r>
      <w:r w:rsidR="000D5EF8" w:rsidRPr="002B5717">
        <w:rPr>
          <w:sz w:val="22"/>
          <w:szCs w:val="22"/>
        </w:rPr>
        <w:t>kept</w:t>
      </w:r>
      <w:r w:rsidR="00D028C3" w:rsidRPr="002B5717">
        <w:rPr>
          <w:sz w:val="22"/>
          <w:szCs w:val="22"/>
        </w:rPr>
        <w:t xml:space="preserve"> fixed</w:t>
      </w:r>
      <w:r w:rsidR="00E55D7B" w:rsidRPr="002B5717">
        <w:rPr>
          <w:sz w:val="22"/>
          <w:szCs w:val="22"/>
        </w:rPr>
        <w:t>, while adsorbate molecules were</w:t>
      </w:r>
      <w:r w:rsidR="00306E30" w:rsidRPr="002B5717">
        <w:rPr>
          <w:sz w:val="22"/>
          <w:szCs w:val="22"/>
        </w:rPr>
        <w:t xml:space="preserve"> moved</w:t>
      </w:r>
      <w:r w:rsidR="00E55D7B" w:rsidRPr="002B5717">
        <w:rPr>
          <w:sz w:val="22"/>
          <w:szCs w:val="22"/>
        </w:rPr>
        <w:t xml:space="preserve"> randomly</w:t>
      </w:r>
      <w:r w:rsidR="00B24F97" w:rsidRPr="002B5717">
        <w:rPr>
          <w:sz w:val="22"/>
          <w:szCs w:val="22"/>
        </w:rPr>
        <w:t xml:space="preserve"> to reach equilibrium adsorption</w:t>
      </w:r>
      <w:r w:rsidR="00E55D7B" w:rsidRPr="002B5717">
        <w:rPr>
          <w:sz w:val="22"/>
          <w:szCs w:val="22"/>
        </w:rPr>
        <w:t xml:space="preserve">. </w:t>
      </w:r>
      <w:r w:rsidR="00016E59" w:rsidRPr="002B5717">
        <w:rPr>
          <w:sz w:val="22"/>
          <w:szCs w:val="22"/>
        </w:rPr>
        <w:t xml:space="preserve">Each calculated point ran </w:t>
      </w:r>
      <m:oMath>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vertAlign w:val="superscript"/>
              </w:rPr>
              <m:t>4</m:t>
            </m:r>
          </m:sup>
        </m:sSup>
      </m:oMath>
      <w:r w:rsidR="00016E59" w:rsidRPr="002B5717">
        <w:rPr>
          <w:sz w:val="22"/>
          <w:szCs w:val="22"/>
        </w:rPr>
        <w:t xml:space="preserve"> equilibration</w:t>
      </w:r>
      <w:r w:rsidR="00016E59" w:rsidRPr="002B5717">
        <w:rPr>
          <w:rStyle w:val="Emphasis"/>
          <w:b/>
          <w:bCs/>
          <w:sz w:val="22"/>
          <w:szCs w:val="22"/>
        </w:rPr>
        <w:t> </w:t>
      </w:r>
      <w:r w:rsidR="00016E59" w:rsidRPr="002B5717">
        <w:rPr>
          <w:sz w:val="22"/>
          <w:szCs w:val="22"/>
        </w:rPr>
        <w:t xml:space="preserve">cycles and followed by </w:t>
      </w:r>
      <m:oMath>
        <m:sSup>
          <m:sSupPr>
            <m:ctrlPr>
              <w:rPr>
                <w:rFonts w:ascii="Cambria Math" w:hAnsi="Cambria Math"/>
                <w:i/>
                <w:sz w:val="22"/>
                <w:szCs w:val="22"/>
              </w:rPr>
            </m:ctrlPr>
          </m:sSupPr>
          <m:e>
            <m:r>
              <w:rPr>
                <w:rFonts w:ascii="Cambria Math" w:hAnsi="Cambria Math"/>
                <w:sz w:val="22"/>
                <w:szCs w:val="22"/>
              </w:rPr>
              <m:t>2×10</m:t>
            </m:r>
          </m:e>
          <m:sup>
            <m:r>
              <w:rPr>
                <w:rFonts w:ascii="Cambria Math" w:hAnsi="Cambria Math"/>
                <w:sz w:val="22"/>
                <w:szCs w:val="22"/>
              </w:rPr>
              <m:t>5</m:t>
            </m:r>
          </m:sup>
        </m:sSup>
      </m:oMath>
      <w:r w:rsidR="00016E59" w:rsidRPr="002B5717">
        <w:rPr>
          <w:sz w:val="22"/>
          <w:szCs w:val="22"/>
        </w:rPr>
        <w:t xml:space="preserve"> MC cycles</w:t>
      </w:r>
      <w:r w:rsidR="002F75DF" w:rsidRPr="002B5717">
        <w:rPr>
          <w:sz w:val="22"/>
          <w:szCs w:val="22"/>
        </w:rPr>
        <w:t xml:space="preserve">. </w:t>
      </w:r>
      <w:r w:rsidR="00016E59" w:rsidRPr="002B5717">
        <w:rPr>
          <w:sz w:val="22"/>
          <w:szCs w:val="22"/>
        </w:rPr>
        <w:t>These parameters were checked carefully for their equilibrium.</w:t>
      </w:r>
    </w:p>
    <w:p w:rsidR="00990EDA" w:rsidRPr="002B5717" w:rsidRDefault="0088289D" w:rsidP="00B81372">
      <w:pPr>
        <w:spacing w:before="240" w:after="120"/>
        <w:jc w:val="both"/>
        <w:rPr>
          <w:sz w:val="20"/>
          <w:szCs w:val="22"/>
        </w:rPr>
      </w:pPr>
      <w:del w:id="33" w:author="Phung" w:date="2021-10-10T22:14:00Z">
        <w:r w:rsidRPr="002B5717" w:rsidDel="00424BAB">
          <w:rPr>
            <w:b/>
            <w:sz w:val="20"/>
            <w:szCs w:val="22"/>
          </w:rPr>
          <w:lastRenderedPageBreak/>
          <w:delText xml:space="preserve">Bảng </w:delText>
        </w:r>
      </w:del>
      <w:ins w:id="34" w:author="Phung" w:date="2021-10-10T22:14:00Z">
        <w:r w:rsidR="00424BAB">
          <w:rPr>
            <w:b/>
            <w:sz w:val="20"/>
            <w:szCs w:val="22"/>
          </w:rPr>
          <w:t>Table</w:t>
        </w:r>
        <w:r w:rsidR="00424BAB" w:rsidRPr="002B5717">
          <w:rPr>
            <w:b/>
            <w:sz w:val="20"/>
            <w:szCs w:val="22"/>
          </w:rPr>
          <w:t xml:space="preserve"> </w:t>
        </w:r>
      </w:ins>
      <w:r w:rsidRPr="002B5717">
        <w:rPr>
          <w:b/>
          <w:sz w:val="20"/>
          <w:szCs w:val="22"/>
        </w:rPr>
        <w:t>1.</w:t>
      </w:r>
      <w:r w:rsidRPr="002B5717">
        <w:rPr>
          <w:sz w:val="20"/>
          <w:szCs w:val="22"/>
        </w:rPr>
        <w:t xml:space="preserve"> </w:t>
      </w:r>
      <w:r w:rsidR="000035F7" w:rsidRPr="002B5717">
        <w:rPr>
          <w:sz w:val="20"/>
          <w:szCs w:val="22"/>
        </w:rPr>
        <w:t>LJ parameters of the atoms in</w:t>
      </w:r>
      <w:r w:rsidR="00C0341F" w:rsidRPr="002B5717">
        <w:rPr>
          <w:sz w:val="20"/>
          <w:szCs w:val="22"/>
        </w:rPr>
        <w:t xml:space="preserve"> </w:t>
      </w:r>
      <m:oMath>
        <m:sSub>
          <m:sSubPr>
            <m:ctrlPr>
              <w:rPr>
                <w:rFonts w:ascii="Cambria Math" w:eastAsia="Calibri" w:hAnsi="Cambria Math"/>
                <w:i/>
                <w:sz w:val="20"/>
                <w:szCs w:val="20"/>
              </w:rPr>
            </m:ctrlPr>
          </m:sSubPr>
          <m:e>
            <m:r>
              <m:rPr>
                <m:nor/>
              </m:rPr>
              <w:rPr>
                <w:rFonts w:eastAsia="Calibri"/>
                <w:sz w:val="20"/>
                <w:szCs w:val="20"/>
              </w:rPr>
              <m:t>Ni(BDC)(TED)</m:t>
            </m:r>
            <m:ctrlPr>
              <w:rPr>
                <w:rFonts w:ascii="Cambria Math" w:eastAsia="Calibri" w:hAnsi="Cambria Math"/>
                <w:sz w:val="20"/>
                <w:szCs w:val="20"/>
              </w:rPr>
            </m:ctrlPr>
          </m:e>
          <m:sub>
            <m:r>
              <w:rPr>
                <w:rFonts w:ascii="Cambria Math" w:eastAsia="Calibri" w:hAnsi="Cambria Math"/>
                <w:sz w:val="20"/>
                <w:szCs w:val="20"/>
                <w:vertAlign w:val="subscript"/>
              </w:rPr>
              <m:t>0.5</m:t>
            </m:r>
          </m:sub>
        </m:sSub>
      </m:oMath>
    </w:p>
    <w:tbl>
      <w:tblPr>
        <w:tblW w:w="5199" w:type="pct"/>
        <w:tblBorders>
          <w:top w:val="double" w:sz="6" w:space="0" w:color="auto"/>
          <w:bottom w:val="double" w:sz="4" w:space="0" w:color="auto"/>
          <w:insideH w:val="single" w:sz="4" w:space="0" w:color="auto"/>
          <w:insideV w:val="single" w:sz="4" w:space="0" w:color="auto"/>
        </w:tblBorders>
        <w:tblLook w:val="04A0" w:firstRow="1" w:lastRow="0" w:firstColumn="1" w:lastColumn="0" w:noHBand="0" w:noVBand="1"/>
      </w:tblPr>
      <w:tblGrid>
        <w:gridCol w:w="1933"/>
        <w:gridCol w:w="953"/>
        <w:gridCol w:w="954"/>
        <w:gridCol w:w="953"/>
      </w:tblGrid>
      <w:tr w:rsidR="002B5717" w:rsidRPr="002B5717" w:rsidTr="00401038">
        <w:trPr>
          <w:trHeight w:val="284"/>
        </w:trPr>
        <w:tc>
          <w:tcPr>
            <w:tcW w:w="2017" w:type="pct"/>
            <w:shd w:val="clear" w:color="auto" w:fill="auto"/>
            <w:vAlign w:val="center"/>
            <w:hideMark/>
          </w:tcPr>
          <w:p w:rsidR="00363AF9" w:rsidRPr="002B5717" w:rsidRDefault="0072236E" w:rsidP="002F75DF">
            <w:pPr>
              <w:rPr>
                <w:b/>
                <w:bCs/>
                <w:sz w:val="20"/>
                <w:szCs w:val="20"/>
              </w:rPr>
            </w:pPr>
            <w:r w:rsidRPr="002B5717">
              <w:rPr>
                <w:b/>
                <w:bCs/>
                <w:sz w:val="20"/>
                <w:szCs w:val="20"/>
              </w:rPr>
              <w:t>Atoms</w:t>
            </w:r>
          </w:p>
        </w:tc>
        <w:tc>
          <w:tcPr>
            <w:tcW w:w="994" w:type="pct"/>
            <w:shd w:val="clear" w:color="auto" w:fill="auto"/>
            <w:vAlign w:val="center"/>
            <w:hideMark/>
          </w:tcPr>
          <w:p w:rsidR="00363AF9" w:rsidRPr="002B5717" w:rsidRDefault="00363AF9" w:rsidP="002F75DF">
            <w:pPr>
              <w:jc w:val="center"/>
              <w:rPr>
                <w:b/>
                <w:bCs/>
                <w:i/>
                <w:iCs/>
                <w:sz w:val="20"/>
                <w:szCs w:val="20"/>
              </w:rPr>
            </w:pPr>
            <w:r w:rsidRPr="002B5717">
              <w:rPr>
                <w:b/>
                <w:bCs/>
                <w:i/>
                <w:iCs/>
                <w:sz w:val="20"/>
                <w:szCs w:val="20"/>
              </w:rPr>
              <w:sym w:font="Symbol" w:char="F065"/>
            </w:r>
            <w:r w:rsidRPr="002B5717">
              <w:rPr>
                <w:b/>
                <w:bCs/>
                <w:sz w:val="20"/>
                <w:szCs w:val="20"/>
              </w:rPr>
              <w:t>/</w:t>
            </w:r>
            <w:r w:rsidRPr="002B5717">
              <w:rPr>
                <w:b/>
                <w:bCs/>
                <w:i/>
                <w:iCs/>
                <w:sz w:val="20"/>
                <w:szCs w:val="20"/>
              </w:rPr>
              <w:t>k</w:t>
            </w:r>
            <w:r w:rsidRPr="002B5717">
              <w:rPr>
                <w:b/>
                <w:bCs/>
                <w:sz w:val="20"/>
                <w:szCs w:val="20"/>
                <w:vertAlign w:val="subscript"/>
              </w:rPr>
              <w:t>B</w:t>
            </w:r>
            <w:r w:rsidRPr="002B5717">
              <w:rPr>
                <w:b/>
                <w:bCs/>
                <w:sz w:val="20"/>
                <w:szCs w:val="20"/>
              </w:rPr>
              <w:t xml:space="preserve"> [K]</w:t>
            </w:r>
          </w:p>
        </w:tc>
        <w:tc>
          <w:tcPr>
            <w:tcW w:w="995" w:type="pct"/>
            <w:shd w:val="clear" w:color="auto" w:fill="auto"/>
            <w:vAlign w:val="center"/>
            <w:hideMark/>
          </w:tcPr>
          <w:p w:rsidR="00363AF9" w:rsidRPr="002B5717" w:rsidRDefault="00363AF9" w:rsidP="002F75DF">
            <w:pPr>
              <w:jc w:val="center"/>
              <w:rPr>
                <w:b/>
                <w:bCs/>
                <w:sz w:val="20"/>
                <w:szCs w:val="20"/>
              </w:rPr>
            </w:pPr>
            <w:r w:rsidRPr="002B5717">
              <w:rPr>
                <w:b/>
                <w:bCs/>
                <w:i/>
                <w:sz w:val="20"/>
                <w:szCs w:val="20"/>
              </w:rPr>
              <w:sym w:font="Symbol" w:char="F073"/>
            </w:r>
            <w:r w:rsidRPr="002B5717">
              <w:rPr>
                <w:b/>
                <w:bCs/>
                <w:sz w:val="20"/>
                <w:szCs w:val="20"/>
              </w:rPr>
              <w:t xml:space="preserve"> [Å]</w:t>
            </w:r>
          </w:p>
        </w:tc>
        <w:tc>
          <w:tcPr>
            <w:tcW w:w="995" w:type="pct"/>
            <w:vAlign w:val="center"/>
          </w:tcPr>
          <w:p w:rsidR="00363AF9" w:rsidRPr="002B5717" w:rsidRDefault="00363AF9" w:rsidP="002474EB">
            <w:pPr>
              <w:ind w:right="67"/>
              <w:jc w:val="right"/>
              <w:rPr>
                <w:b/>
                <w:bCs/>
                <w:iCs/>
                <w:sz w:val="20"/>
                <w:szCs w:val="20"/>
              </w:rPr>
            </w:pPr>
            <w:r w:rsidRPr="002B5717">
              <w:rPr>
                <w:b/>
                <w:bCs/>
                <w:i/>
                <w:sz w:val="20"/>
                <w:szCs w:val="20"/>
              </w:rPr>
              <w:t>q</w:t>
            </w:r>
            <w:r w:rsidRPr="002B5717">
              <w:rPr>
                <w:b/>
                <w:bCs/>
                <w:iCs/>
                <w:sz w:val="20"/>
                <w:szCs w:val="20"/>
              </w:rPr>
              <w:t xml:space="preserve"> [e]</w:t>
            </w:r>
          </w:p>
        </w:tc>
      </w:tr>
      <w:tr w:rsidR="002B5717" w:rsidRPr="002B5717" w:rsidTr="00401038">
        <w:trPr>
          <w:trHeight w:val="74"/>
        </w:trPr>
        <w:tc>
          <w:tcPr>
            <w:tcW w:w="2017" w:type="pct"/>
            <w:shd w:val="clear" w:color="auto" w:fill="auto"/>
            <w:vAlign w:val="center"/>
            <w:hideMark/>
          </w:tcPr>
          <w:p w:rsidR="00363AF9" w:rsidRPr="002B5717" w:rsidRDefault="00363AF9" w:rsidP="002F75DF">
            <w:pPr>
              <w:rPr>
                <w:sz w:val="20"/>
                <w:szCs w:val="20"/>
                <w:highlight w:val="yellow"/>
              </w:rPr>
            </w:pPr>
            <w:r w:rsidRPr="002B5717">
              <w:rPr>
                <w:sz w:val="20"/>
                <w:szCs w:val="20"/>
              </w:rPr>
              <w:t xml:space="preserve">Ni </w:t>
            </w:r>
            <w:r w:rsidR="00D73C3A" w:rsidRPr="002B5717">
              <w:rPr>
                <w:sz w:val="20"/>
                <w:szCs w:val="20"/>
              </w:rPr>
              <w:t>(MOF)</w:t>
            </w:r>
          </w:p>
        </w:tc>
        <w:tc>
          <w:tcPr>
            <w:tcW w:w="994" w:type="pct"/>
            <w:shd w:val="clear" w:color="auto" w:fill="auto"/>
            <w:vAlign w:val="center"/>
            <w:hideMark/>
          </w:tcPr>
          <w:p w:rsidR="00363AF9" w:rsidRPr="002B5717" w:rsidRDefault="00363AF9" w:rsidP="002F75DF">
            <w:pPr>
              <w:jc w:val="center"/>
              <w:rPr>
                <w:sz w:val="20"/>
                <w:szCs w:val="20"/>
              </w:rPr>
            </w:pPr>
            <w:r w:rsidRPr="002B5717">
              <w:rPr>
                <w:sz w:val="20"/>
                <w:szCs w:val="20"/>
              </w:rPr>
              <w:t>7</w:t>
            </w:r>
            <w:r w:rsidR="0072236E" w:rsidRPr="002B5717">
              <w:rPr>
                <w:sz w:val="20"/>
                <w:szCs w:val="20"/>
              </w:rPr>
              <w:t>.</w:t>
            </w:r>
            <w:r w:rsidRPr="002B5717">
              <w:rPr>
                <w:sz w:val="20"/>
                <w:szCs w:val="20"/>
              </w:rPr>
              <w:t>55</w:t>
            </w:r>
          </w:p>
        </w:tc>
        <w:tc>
          <w:tcPr>
            <w:tcW w:w="995" w:type="pct"/>
            <w:shd w:val="clear" w:color="auto" w:fill="auto"/>
            <w:vAlign w:val="center"/>
            <w:hideMark/>
          </w:tcPr>
          <w:p w:rsidR="00363AF9" w:rsidRPr="002B5717" w:rsidRDefault="00363AF9" w:rsidP="002F75DF">
            <w:pPr>
              <w:jc w:val="center"/>
              <w:rPr>
                <w:sz w:val="20"/>
                <w:szCs w:val="20"/>
              </w:rPr>
            </w:pPr>
            <w:r w:rsidRPr="002B5717">
              <w:rPr>
                <w:sz w:val="20"/>
                <w:szCs w:val="20"/>
              </w:rPr>
              <w:t>2</w:t>
            </w:r>
            <w:r w:rsidR="0072236E" w:rsidRPr="002B5717">
              <w:rPr>
                <w:sz w:val="20"/>
                <w:szCs w:val="20"/>
              </w:rPr>
              <w:t>.</w:t>
            </w:r>
            <w:r w:rsidRPr="002B5717">
              <w:rPr>
                <w:sz w:val="20"/>
                <w:szCs w:val="20"/>
              </w:rPr>
              <w:t>52</w:t>
            </w:r>
          </w:p>
        </w:tc>
        <w:tc>
          <w:tcPr>
            <w:tcW w:w="995" w:type="pct"/>
          </w:tcPr>
          <w:p w:rsidR="00363AF9" w:rsidRPr="002B5717" w:rsidRDefault="007F03E1" w:rsidP="002474EB">
            <w:pPr>
              <w:ind w:right="67"/>
              <w:jc w:val="right"/>
              <w:rPr>
                <w:sz w:val="20"/>
                <w:szCs w:val="20"/>
              </w:rPr>
            </w:pPr>
            <w:r w:rsidRPr="002B5717">
              <w:rPr>
                <w:sz w:val="20"/>
                <w:szCs w:val="20"/>
              </w:rPr>
              <w:t>0</w:t>
            </w:r>
            <w:r w:rsidR="0072236E" w:rsidRPr="002B5717">
              <w:rPr>
                <w:sz w:val="20"/>
                <w:szCs w:val="20"/>
              </w:rPr>
              <w:t>.</w:t>
            </w:r>
            <w:r w:rsidRPr="002B5717">
              <w:rPr>
                <w:sz w:val="20"/>
                <w:szCs w:val="20"/>
              </w:rPr>
              <w:t>660</w:t>
            </w:r>
          </w:p>
        </w:tc>
      </w:tr>
      <w:tr w:rsidR="002B5717" w:rsidRPr="002B5717" w:rsidTr="00401038">
        <w:trPr>
          <w:trHeight w:val="74"/>
        </w:trPr>
        <w:tc>
          <w:tcPr>
            <w:tcW w:w="2017" w:type="pct"/>
            <w:shd w:val="clear" w:color="auto" w:fill="auto"/>
            <w:vAlign w:val="center"/>
          </w:tcPr>
          <w:p w:rsidR="00363AF9" w:rsidRPr="002B5717" w:rsidRDefault="00363AF9" w:rsidP="002F75DF">
            <w:pPr>
              <w:rPr>
                <w:sz w:val="20"/>
                <w:szCs w:val="20"/>
              </w:rPr>
            </w:pPr>
            <w:r w:rsidRPr="002B5717">
              <w:rPr>
                <w:sz w:val="20"/>
                <w:szCs w:val="20"/>
              </w:rPr>
              <w:t>N</w:t>
            </w:r>
            <w:r w:rsidR="003A1150" w:rsidRPr="002B5717">
              <w:rPr>
                <w:sz w:val="20"/>
                <w:szCs w:val="20"/>
              </w:rPr>
              <w:t xml:space="preserve"> </w:t>
            </w:r>
            <w:r w:rsidR="00D73C3A" w:rsidRPr="002B5717">
              <w:rPr>
                <w:sz w:val="20"/>
                <w:szCs w:val="20"/>
              </w:rPr>
              <w:t>(MOF)</w:t>
            </w:r>
          </w:p>
        </w:tc>
        <w:tc>
          <w:tcPr>
            <w:tcW w:w="994" w:type="pct"/>
            <w:shd w:val="clear" w:color="auto" w:fill="auto"/>
            <w:vAlign w:val="center"/>
          </w:tcPr>
          <w:p w:rsidR="00363AF9" w:rsidRPr="002B5717" w:rsidRDefault="00363AF9" w:rsidP="002F75DF">
            <w:pPr>
              <w:jc w:val="center"/>
              <w:rPr>
                <w:sz w:val="20"/>
                <w:szCs w:val="20"/>
              </w:rPr>
            </w:pPr>
            <w:r w:rsidRPr="002B5717">
              <w:rPr>
                <w:sz w:val="20"/>
                <w:szCs w:val="20"/>
              </w:rPr>
              <w:t>38</w:t>
            </w:r>
            <w:r w:rsidR="0072236E" w:rsidRPr="002B5717">
              <w:rPr>
                <w:sz w:val="20"/>
                <w:szCs w:val="20"/>
              </w:rPr>
              <w:t>.</w:t>
            </w:r>
            <w:r w:rsidRPr="002B5717">
              <w:rPr>
                <w:sz w:val="20"/>
                <w:szCs w:val="20"/>
              </w:rPr>
              <w:t>95</w:t>
            </w:r>
          </w:p>
        </w:tc>
        <w:tc>
          <w:tcPr>
            <w:tcW w:w="995" w:type="pct"/>
            <w:shd w:val="clear" w:color="auto" w:fill="auto"/>
            <w:vAlign w:val="center"/>
          </w:tcPr>
          <w:p w:rsidR="00363AF9" w:rsidRPr="002B5717" w:rsidRDefault="00363AF9" w:rsidP="002F75DF">
            <w:pPr>
              <w:jc w:val="center"/>
              <w:rPr>
                <w:sz w:val="20"/>
                <w:szCs w:val="20"/>
              </w:rPr>
            </w:pPr>
            <w:r w:rsidRPr="002B5717">
              <w:rPr>
                <w:sz w:val="20"/>
                <w:szCs w:val="20"/>
              </w:rPr>
              <w:t>3</w:t>
            </w:r>
            <w:r w:rsidR="0072236E" w:rsidRPr="002B5717">
              <w:rPr>
                <w:sz w:val="20"/>
                <w:szCs w:val="20"/>
              </w:rPr>
              <w:t>.</w:t>
            </w:r>
            <w:r w:rsidRPr="002B5717">
              <w:rPr>
                <w:sz w:val="20"/>
                <w:szCs w:val="20"/>
              </w:rPr>
              <w:t>26</w:t>
            </w:r>
          </w:p>
        </w:tc>
        <w:tc>
          <w:tcPr>
            <w:tcW w:w="995" w:type="pct"/>
          </w:tcPr>
          <w:p w:rsidR="00363AF9" w:rsidRPr="002B5717" w:rsidRDefault="007F03E1" w:rsidP="002474EB">
            <w:pPr>
              <w:ind w:right="67"/>
              <w:jc w:val="right"/>
              <w:rPr>
                <w:sz w:val="20"/>
                <w:szCs w:val="20"/>
              </w:rPr>
            </w:pPr>
            <w:r w:rsidRPr="002B5717">
              <w:rPr>
                <w:sz w:val="20"/>
                <w:szCs w:val="20"/>
              </w:rPr>
              <w:t>-0</w:t>
            </w:r>
            <w:r w:rsidR="0072236E" w:rsidRPr="002B5717">
              <w:rPr>
                <w:sz w:val="20"/>
                <w:szCs w:val="20"/>
              </w:rPr>
              <w:t>.</w:t>
            </w:r>
            <w:r w:rsidRPr="002B5717">
              <w:rPr>
                <w:sz w:val="20"/>
                <w:szCs w:val="20"/>
              </w:rPr>
              <w:t>118</w:t>
            </w:r>
          </w:p>
        </w:tc>
      </w:tr>
      <w:tr w:rsidR="002B5717" w:rsidRPr="002B5717" w:rsidTr="00401038">
        <w:trPr>
          <w:trHeight w:val="74"/>
        </w:trPr>
        <w:tc>
          <w:tcPr>
            <w:tcW w:w="2017" w:type="pct"/>
            <w:shd w:val="clear" w:color="auto" w:fill="auto"/>
            <w:vAlign w:val="center"/>
            <w:hideMark/>
          </w:tcPr>
          <w:p w:rsidR="00307200" w:rsidRPr="002B5717" w:rsidRDefault="00307200" w:rsidP="002F75DF">
            <w:pPr>
              <w:rPr>
                <w:sz w:val="20"/>
                <w:szCs w:val="20"/>
              </w:rPr>
            </w:pPr>
            <w:r w:rsidRPr="002B5717">
              <w:rPr>
                <w:sz w:val="20"/>
                <w:szCs w:val="20"/>
              </w:rPr>
              <w:t>O (MOF)</w:t>
            </w:r>
          </w:p>
        </w:tc>
        <w:tc>
          <w:tcPr>
            <w:tcW w:w="994" w:type="pct"/>
            <w:shd w:val="clear" w:color="auto" w:fill="auto"/>
            <w:vAlign w:val="center"/>
            <w:hideMark/>
          </w:tcPr>
          <w:p w:rsidR="00307200" w:rsidRPr="002B5717" w:rsidRDefault="00307200" w:rsidP="002F75DF">
            <w:pPr>
              <w:jc w:val="center"/>
              <w:rPr>
                <w:sz w:val="20"/>
                <w:szCs w:val="20"/>
              </w:rPr>
            </w:pPr>
            <w:r w:rsidRPr="002B5717">
              <w:rPr>
                <w:sz w:val="20"/>
                <w:szCs w:val="20"/>
              </w:rPr>
              <w:t>48</w:t>
            </w:r>
            <w:r w:rsidR="0072236E" w:rsidRPr="002B5717">
              <w:rPr>
                <w:sz w:val="20"/>
                <w:szCs w:val="20"/>
              </w:rPr>
              <w:t>.</w:t>
            </w:r>
            <w:r w:rsidRPr="002B5717">
              <w:rPr>
                <w:sz w:val="20"/>
                <w:szCs w:val="20"/>
              </w:rPr>
              <w:t>16</w:t>
            </w:r>
          </w:p>
        </w:tc>
        <w:tc>
          <w:tcPr>
            <w:tcW w:w="995" w:type="pct"/>
            <w:shd w:val="clear" w:color="auto" w:fill="auto"/>
            <w:vAlign w:val="center"/>
            <w:hideMark/>
          </w:tcPr>
          <w:p w:rsidR="00307200" w:rsidRPr="002B5717" w:rsidRDefault="00307200" w:rsidP="002F75DF">
            <w:pPr>
              <w:jc w:val="center"/>
              <w:rPr>
                <w:sz w:val="20"/>
                <w:szCs w:val="20"/>
              </w:rPr>
            </w:pPr>
            <w:r w:rsidRPr="002B5717">
              <w:rPr>
                <w:sz w:val="20"/>
                <w:szCs w:val="20"/>
              </w:rPr>
              <w:t>3</w:t>
            </w:r>
            <w:r w:rsidR="0072236E" w:rsidRPr="002B5717">
              <w:rPr>
                <w:sz w:val="20"/>
                <w:szCs w:val="20"/>
              </w:rPr>
              <w:t>.</w:t>
            </w:r>
            <w:r w:rsidRPr="002B5717">
              <w:rPr>
                <w:sz w:val="20"/>
                <w:szCs w:val="20"/>
              </w:rPr>
              <w:t>03</w:t>
            </w:r>
          </w:p>
        </w:tc>
        <w:tc>
          <w:tcPr>
            <w:tcW w:w="995" w:type="pct"/>
          </w:tcPr>
          <w:p w:rsidR="00307200" w:rsidRPr="002B5717" w:rsidRDefault="00307200" w:rsidP="002474EB">
            <w:pPr>
              <w:ind w:right="67"/>
              <w:jc w:val="right"/>
              <w:rPr>
                <w:sz w:val="20"/>
                <w:szCs w:val="20"/>
              </w:rPr>
            </w:pPr>
            <w:r w:rsidRPr="002B5717">
              <w:rPr>
                <w:sz w:val="20"/>
                <w:szCs w:val="20"/>
              </w:rPr>
              <w:t>-0</w:t>
            </w:r>
            <w:r w:rsidR="0072236E" w:rsidRPr="002B5717">
              <w:rPr>
                <w:sz w:val="20"/>
                <w:szCs w:val="20"/>
              </w:rPr>
              <w:t>.</w:t>
            </w:r>
            <w:r w:rsidRPr="002B5717">
              <w:rPr>
                <w:sz w:val="20"/>
                <w:szCs w:val="20"/>
              </w:rPr>
              <w:t>528</w:t>
            </w:r>
          </w:p>
        </w:tc>
      </w:tr>
      <w:tr w:rsidR="002B5717" w:rsidRPr="002B5717" w:rsidTr="00401038">
        <w:trPr>
          <w:trHeight w:val="74"/>
        </w:trPr>
        <w:tc>
          <w:tcPr>
            <w:tcW w:w="2017" w:type="pct"/>
            <w:shd w:val="clear" w:color="auto" w:fill="auto"/>
            <w:vAlign w:val="center"/>
          </w:tcPr>
          <w:p w:rsidR="00A72F4E" w:rsidRPr="002B5717" w:rsidRDefault="00A72F4E" w:rsidP="002F75DF">
            <w:pPr>
              <w:rPr>
                <w:sz w:val="20"/>
                <w:szCs w:val="20"/>
              </w:rPr>
            </w:pPr>
            <w:r w:rsidRPr="002B5717">
              <w:rPr>
                <w:sz w:val="20"/>
                <w:szCs w:val="20"/>
              </w:rPr>
              <w:t>C (</w:t>
            </w:r>
            <w:r w:rsidR="00401038" w:rsidRPr="002B5717">
              <w:rPr>
                <w:sz w:val="20"/>
                <w:szCs w:val="20"/>
              </w:rPr>
              <w:t>on</w:t>
            </w:r>
            <w:r w:rsidRPr="002B5717">
              <w:rPr>
                <w:sz w:val="20"/>
                <w:szCs w:val="20"/>
              </w:rPr>
              <w:t xml:space="preserve"> BDC)</w:t>
            </w:r>
          </w:p>
        </w:tc>
        <w:tc>
          <w:tcPr>
            <w:tcW w:w="994" w:type="pct"/>
            <w:vMerge w:val="restart"/>
            <w:shd w:val="clear" w:color="auto" w:fill="auto"/>
            <w:vAlign w:val="center"/>
          </w:tcPr>
          <w:p w:rsidR="00A72F4E" w:rsidRPr="002B5717" w:rsidRDefault="00A72F4E" w:rsidP="002F75DF">
            <w:pPr>
              <w:jc w:val="center"/>
              <w:rPr>
                <w:sz w:val="20"/>
                <w:szCs w:val="20"/>
              </w:rPr>
            </w:pPr>
            <w:r w:rsidRPr="002B5717">
              <w:rPr>
                <w:sz w:val="20"/>
                <w:szCs w:val="20"/>
              </w:rPr>
              <w:t>47</w:t>
            </w:r>
            <w:r w:rsidR="0072236E" w:rsidRPr="002B5717">
              <w:rPr>
                <w:sz w:val="20"/>
                <w:szCs w:val="20"/>
              </w:rPr>
              <w:t>.</w:t>
            </w:r>
            <w:r w:rsidRPr="002B5717">
              <w:rPr>
                <w:sz w:val="20"/>
                <w:szCs w:val="20"/>
              </w:rPr>
              <w:t>86</w:t>
            </w:r>
          </w:p>
        </w:tc>
        <w:tc>
          <w:tcPr>
            <w:tcW w:w="995" w:type="pct"/>
            <w:vMerge w:val="restart"/>
            <w:shd w:val="clear" w:color="auto" w:fill="auto"/>
            <w:vAlign w:val="center"/>
          </w:tcPr>
          <w:p w:rsidR="00A72F4E" w:rsidRPr="002B5717" w:rsidRDefault="00A72F4E" w:rsidP="002F75DF">
            <w:pPr>
              <w:jc w:val="center"/>
              <w:rPr>
                <w:sz w:val="20"/>
                <w:szCs w:val="20"/>
              </w:rPr>
            </w:pPr>
            <w:r w:rsidRPr="002B5717">
              <w:rPr>
                <w:sz w:val="20"/>
                <w:szCs w:val="20"/>
              </w:rPr>
              <w:t>3</w:t>
            </w:r>
            <w:r w:rsidR="0072236E" w:rsidRPr="002B5717">
              <w:rPr>
                <w:sz w:val="20"/>
                <w:szCs w:val="20"/>
              </w:rPr>
              <w:t>.</w:t>
            </w:r>
            <w:r w:rsidRPr="002B5717">
              <w:rPr>
                <w:sz w:val="20"/>
                <w:szCs w:val="20"/>
              </w:rPr>
              <w:t>47</w:t>
            </w:r>
          </w:p>
        </w:tc>
        <w:tc>
          <w:tcPr>
            <w:tcW w:w="995" w:type="pct"/>
          </w:tcPr>
          <w:p w:rsidR="00A72F4E" w:rsidRPr="002B5717" w:rsidRDefault="00A72F4E" w:rsidP="002474EB">
            <w:pPr>
              <w:ind w:right="67"/>
              <w:jc w:val="right"/>
              <w:rPr>
                <w:sz w:val="20"/>
                <w:szCs w:val="20"/>
              </w:rPr>
            </w:pPr>
            <w:r w:rsidRPr="002B5717">
              <w:rPr>
                <w:sz w:val="20"/>
                <w:szCs w:val="20"/>
              </w:rPr>
              <w:t>-0</w:t>
            </w:r>
            <w:r w:rsidR="0072236E" w:rsidRPr="002B5717">
              <w:rPr>
                <w:sz w:val="20"/>
                <w:szCs w:val="20"/>
              </w:rPr>
              <w:t>.</w:t>
            </w:r>
            <w:r w:rsidRPr="002B5717">
              <w:rPr>
                <w:sz w:val="20"/>
                <w:szCs w:val="20"/>
              </w:rPr>
              <w:t>067</w:t>
            </w:r>
          </w:p>
        </w:tc>
      </w:tr>
      <w:tr w:rsidR="002B5717" w:rsidRPr="002B5717" w:rsidTr="00401038">
        <w:trPr>
          <w:trHeight w:val="74"/>
        </w:trPr>
        <w:tc>
          <w:tcPr>
            <w:tcW w:w="2017" w:type="pct"/>
            <w:shd w:val="clear" w:color="auto" w:fill="auto"/>
            <w:vAlign w:val="center"/>
          </w:tcPr>
          <w:p w:rsidR="00A72F4E" w:rsidRPr="002B5717" w:rsidRDefault="00A72F4E" w:rsidP="002F75DF">
            <w:pPr>
              <w:rPr>
                <w:sz w:val="20"/>
                <w:szCs w:val="20"/>
              </w:rPr>
            </w:pPr>
            <w:r w:rsidRPr="002B5717">
              <w:rPr>
                <w:sz w:val="20"/>
                <w:szCs w:val="20"/>
              </w:rPr>
              <w:t>C (BDC-TED)</w:t>
            </w:r>
          </w:p>
        </w:tc>
        <w:tc>
          <w:tcPr>
            <w:tcW w:w="994" w:type="pct"/>
            <w:vMerge/>
            <w:shd w:val="clear" w:color="auto" w:fill="auto"/>
            <w:vAlign w:val="center"/>
          </w:tcPr>
          <w:p w:rsidR="00A72F4E" w:rsidRPr="002B5717" w:rsidRDefault="00A72F4E" w:rsidP="002F75DF">
            <w:pPr>
              <w:jc w:val="center"/>
              <w:rPr>
                <w:sz w:val="20"/>
                <w:szCs w:val="20"/>
              </w:rPr>
            </w:pPr>
          </w:p>
        </w:tc>
        <w:tc>
          <w:tcPr>
            <w:tcW w:w="995" w:type="pct"/>
            <w:vMerge/>
            <w:shd w:val="clear" w:color="auto" w:fill="auto"/>
            <w:vAlign w:val="center"/>
          </w:tcPr>
          <w:p w:rsidR="00A72F4E" w:rsidRPr="002B5717" w:rsidRDefault="00A72F4E" w:rsidP="002F75DF">
            <w:pPr>
              <w:jc w:val="center"/>
              <w:rPr>
                <w:sz w:val="20"/>
                <w:szCs w:val="20"/>
              </w:rPr>
            </w:pPr>
          </w:p>
        </w:tc>
        <w:tc>
          <w:tcPr>
            <w:tcW w:w="995" w:type="pct"/>
          </w:tcPr>
          <w:p w:rsidR="00A72F4E" w:rsidRPr="002B5717" w:rsidRDefault="00A72F4E" w:rsidP="002474EB">
            <w:pPr>
              <w:ind w:right="67"/>
              <w:jc w:val="right"/>
              <w:rPr>
                <w:sz w:val="20"/>
                <w:szCs w:val="20"/>
              </w:rPr>
            </w:pPr>
            <w:r w:rsidRPr="002B5717">
              <w:rPr>
                <w:sz w:val="20"/>
                <w:szCs w:val="20"/>
              </w:rPr>
              <w:t>-0</w:t>
            </w:r>
            <w:r w:rsidR="0072236E" w:rsidRPr="002B5717">
              <w:rPr>
                <w:sz w:val="20"/>
                <w:szCs w:val="20"/>
              </w:rPr>
              <w:t>.</w:t>
            </w:r>
            <w:r w:rsidRPr="002B5717">
              <w:rPr>
                <w:sz w:val="20"/>
                <w:szCs w:val="20"/>
              </w:rPr>
              <w:t>079</w:t>
            </w:r>
          </w:p>
        </w:tc>
      </w:tr>
      <w:tr w:rsidR="002B5717" w:rsidRPr="002B5717" w:rsidTr="00401038">
        <w:trPr>
          <w:trHeight w:val="74"/>
        </w:trPr>
        <w:tc>
          <w:tcPr>
            <w:tcW w:w="2017" w:type="pct"/>
            <w:shd w:val="clear" w:color="auto" w:fill="auto"/>
            <w:vAlign w:val="center"/>
          </w:tcPr>
          <w:p w:rsidR="00A72F4E" w:rsidRPr="002B5717" w:rsidRDefault="00A72F4E" w:rsidP="002F75DF">
            <w:pPr>
              <w:rPr>
                <w:sz w:val="20"/>
                <w:szCs w:val="20"/>
              </w:rPr>
            </w:pPr>
            <w:r w:rsidRPr="002B5717">
              <w:rPr>
                <w:sz w:val="20"/>
                <w:szCs w:val="20"/>
              </w:rPr>
              <w:t>C (</w:t>
            </w:r>
            <w:r w:rsidR="00401038" w:rsidRPr="002B5717">
              <w:rPr>
                <w:sz w:val="20"/>
                <w:szCs w:val="20"/>
              </w:rPr>
              <w:t>on</w:t>
            </w:r>
            <w:r w:rsidRPr="002B5717">
              <w:rPr>
                <w:sz w:val="20"/>
                <w:szCs w:val="20"/>
              </w:rPr>
              <w:t xml:space="preserve"> TED)</w:t>
            </w:r>
          </w:p>
        </w:tc>
        <w:tc>
          <w:tcPr>
            <w:tcW w:w="994" w:type="pct"/>
            <w:vMerge/>
            <w:shd w:val="clear" w:color="auto" w:fill="auto"/>
            <w:vAlign w:val="center"/>
          </w:tcPr>
          <w:p w:rsidR="00A72F4E" w:rsidRPr="002B5717" w:rsidRDefault="00A72F4E" w:rsidP="002F75DF">
            <w:pPr>
              <w:jc w:val="center"/>
              <w:rPr>
                <w:sz w:val="20"/>
                <w:szCs w:val="20"/>
              </w:rPr>
            </w:pPr>
          </w:p>
        </w:tc>
        <w:tc>
          <w:tcPr>
            <w:tcW w:w="995" w:type="pct"/>
            <w:vMerge/>
            <w:shd w:val="clear" w:color="auto" w:fill="auto"/>
            <w:vAlign w:val="center"/>
          </w:tcPr>
          <w:p w:rsidR="00A72F4E" w:rsidRPr="002B5717" w:rsidRDefault="00A72F4E" w:rsidP="002F75DF">
            <w:pPr>
              <w:jc w:val="center"/>
              <w:rPr>
                <w:sz w:val="20"/>
                <w:szCs w:val="20"/>
              </w:rPr>
            </w:pPr>
          </w:p>
        </w:tc>
        <w:tc>
          <w:tcPr>
            <w:tcW w:w="995" w:type="pct"/>
          </w:tcPr>
          <w:p w:rsidR="00A72F4E" w:rsidRPr="002B5717" w:rsidRDefault="00A72F4E" w:rsidP="002474EB">
            <w:pPr>
              <w:ind w:right="67"/>
              <w:jc w:val="right"/>
              <w:rPr>
                <w:sz w:val="20"/>
                <w:szCs w:val="20"/>
              </w:rPr>
            </w:pPr>
            <w:r w:rsidRPr="002B5717">
              <w:rPr>
                <w:sz w:val="20"/>
                <w:szCs w:val="20"/>
              </w:rPr>
              <w:t>-0</w:t>
            </w:r>
            <w:r w:rsidR="0072236E" w:rsidRPr="002B5717">
              <w:rPr>
                <w:sz w:val="20"/>
                <w:szCs w:val="20"/>
              </w:rPr>
              <w:t>.</w:t>
            </w:r>
            <w:r w:rsidRPr="002B5717">
              <w:rPr>
                <w:sz w:val="20"/>
                <w:szCs w:val="20"/>
              </w:rPr>
              <w:t>025</w:t>
            </w:r>
          </w:p>
        </w:tc>
      </w:tr>
      <w:tr w:rsidR="002B5717" w:rsidRPr="002B5717" w:rsidTr="00401038">
        <w:trPr>
          <w:trHeight w:val="74"/>
        </w:trPr>
        <w:tc>
          <w:tcPr>
            <w:tcW w:w="2017" w:type="pct"/>
            <w:shd w:val="clear" w:color="auto" w:fill="auto"/>
            <w:vAlign w:val="center"/>
          </w:tcPr>
          <w:p w:rsidR="00A72F4E" w:rsidRPr="002B5717" w:rsidRDefault="00A72F4E" w:rsidP="002F75DF">
            <w:pPr>
              <w:rPr>
                <w:sz w:val="20"/>
                <w:szCs w:val="20"/>
              </w:rPr>
            </w:pPr>
            <w:r w:rsidRPr="002B5717">
              <w:rPr>
                <w:sz w:val="20"/>
                <w:szCs w:val="20"/>
              </w:rPr>
              <w:t>C (</w:t>
            </w:r>
            <w:r w:rsidR="00401038" w:rsidRPr="002B5717">
              <w:rPr>
                <w:sz w:val="20"/>
                <w:szCs w:val="20"/>
              </w:rPr>
              <w:t>bonded with</w:t>
            </w:r>
            <w:r w:rsidRPr="002B5717">
              <w:rPr>
                <w:sz w:val="20"/>
                <w:szCs w:val="20"/>
              </w:rPr>
              <w:t xml:space="preserve"> O)</w:t>
            </w:r>
          </w:p>
        </w:tc>
        <w:tc>
          <w:tcPr>
            <w:tcW w:w="994" w:type="pct"/>
            <w:vMerge/>
            <w:shd w:val="clear" w:color="auto" w:fill="auto"/>
            <w:vAlign w:val="center"/>
          </w:tcPr>
          <w:p w:rsidR="00A72F4E" w:rsidRPr="002B5717" w:rsidRDefault="00A72F4E" w:rsidP="002F75DF">
            <w:pPr>
              <w:jc w:val="center"/>
              <w:rPr>
                <w:sz w:val="20"/>
                <w:szCs w:val="20"/>
              </w:rPr>
            </w:pPr>
          </w:p>
        </w:tc>
        <w:tc>
          <w:tcPr>
            <w:tcW w:w="995" w:type="pct"/>
            <w:vMerge/>
            <w:shd w:val="clear" w:color="auto" w:fill="auto"/>
            <w:vAlign w:val="center"/>
          </w:tcPr>
          <w:p w:rsidR="00A72F4E" w:rsidRPr="002B5717" w:rsidRDefault="00A72F4E" w:rsidP="002F75DF">
            <w:pPr>
              <w:jc w:val="center"/>
              <w:rPr>
                <w:sz w:val="20"/>
                <w:szCs w:val="20"/>
              </w:rPr>
            </w:pPr>
          </w:p>
        </w:tc>
        <w:tc>
          <w:tcPr>
            <w:tcW w:w="995" w:type="pct"/>
          </w:tcPr>
          <w:p w:rsidR="00A72F4E" w:rsidRPr="002B5717" w:rsidRDefault="00A72F4E" w:rsidP="002474EB">
            <w:pPr>
              <w:ind w:right="67"/>
              <w:jc w:val="right"/>
              <w:rPr>
                <w:sz w:val="20"/>
                <w:szCs w:val="20"/>
              </w:rPr>
            </w:pPr>
            <w:r w:rsidRPr="002B5717">
              <w:rPr>
                <w:sz w:val="20"/>
                <w:szCs w:val="20"/>
              </w:rPr>
              <w:t>0</w:t>
            </w:r>
            <w:r w:rsidR="0072236E" w:rsidRPr="002B5717">
              <w:rPr>
                <w:sz w:val="20"/>
                <w:szCs w:val="20"/>
              </w:rPr>
              <w:t>.</w:t>
            </w:r>
            <w:r w:rsidRPr="002B5717">
              <w:rPr>
                <w:sz w:val="20"/>
                <w:szCs w:val="20"/>
              </w:rPr>
              <w:t>636</w:t>
            </w:r>
          </w:p>
        </w:tc>
      </w:tr>
      <w:tr w:rsidR="002B5717" w:rsidRPr="002B5717" w:rsidTr="00401038">
        <w:trPr>
          <w:trHeight w:val="74"/>
        </w:trPr>
        <w:tc>
          <w:tcPr>
            <w:tcW w:w="2017" w:type="pct"/>
            <w:shd w:val="clear" w:color="auto" w:fill="auto"/>
            <w:vAlign w:val="center"/>
          </w:tcPr>
          <w:p w:rsidR="00A72F4E" w:rsidRPr="002B5717" w:rsidRDefault="00A72F4E" w:rsidP="002F75DF">
            <w:pPr>
              <w:rPr>
                <w:sz w:val="20"/>
                <w:szCs w:val="20"/>
              </w:rPr>
            </w:pPr>
            <w:r w:rsidRPr="002B5717">
              <w:rPr>
                <w:sz w:val="20"/>
                <w:szCs w:val="20"/>
              </w:rPr>
              <w:t>H (</w:t>
            </w:r>
            <w:r w:rsidR="00401038" w:rsidRPr="002B5717">
              <w:rPr>
                <w:sz w:val="20"/>
                <w:szCs w:val="20"/>
              </w:rPr>
              <w:t>on</w:t>
            </w:r>
            <w:r w:rsidRPr="002B5717">
              <w:rPr>
                <w:sz w:val="20"/>
                <w:szCs w:val="20"/>
              </w:rPr>
              <w:t xml:space="preserve"> BDC)</w:t>
            </w:r>
          </w:p>
        </w:tc>
        <w:tc>
          <w:tcPr>
            <w:tcW w:w="994" w:type="pct"/>
            <w:vMerge w:val="restart"/>
            <w:shd w:val="clear" w:color="auto" w:fill="auto"/>
            <w:vAlign w:val="center"/>
          </w:tcPr>
          <w:p w:rsidR="00A72F4E" w:rsidRPr="002B5717" w:rsidRDefault="00A72F4E" w:rsidP="002F75DF">
            <w:pPr>
              <w:jc w:val="center"/>
              <w:rPr>
                <w:sz w:val="20"/>
                <w:szCs w:val="20"/>
              </w:rPr>
            </w:pPr>
            <w:r w:rsidRPr="002B5717">
              <w:rPr>
                <w:sz w:val="20"/>
                <w:szCs w:val="20"/>
              </w:rPr>
              <w:t>7</w:t>
            </w:r>
            <w:r w:rsidR="0072236E" w:rsidRPr="002B5717">
              <w:rPr>
                <w:sz w:val="20"/>
                <w:szCs w:val="20"/>
              </w:rPr>
              <w:t>.</w:t>
            </w:r>
            <w:r w:rsidRPr="002B5717">
              <w:rPr>
                <w:sz w:val="20"/>
                <w:szCs w:val="20"/>
              </w:rPr>
              <w:t>65</w:t>
            </w:r>
          </w:p>
        </w:tc>
        <w:tc>
          <w:tcPr>
            <w:tcW w:w="995" w:type="pct"/>
            <w:vMerge w:val="restart"/>
            <w:shd w:val="clear" w:color="auto" w:fill="auto"/>
            <w:vAlign w:val="center"/>
          </w:tcPr>
          <w:p w:rsidR="00A72F4E" w:rsidRPr="002B5717" w:rsidRDefault="00A72F4E" w:rsidP="002F75DF">
            <w:pPr>
              <w:jc w:val="center"/>
              <w:rPr>
                <w:sz w:val="20"/>
                <w:szCs w:val="20"/>
              </w:rPr>
            </w:pPr>
            <w:r w:rsidRPr="002B5717">
              <w:rPr>
                <w:sz w:val="20"/>
                <w:szCs w:val="20"/>
              </w:rPr>
              <w:t>2</w:t>
            </w:r>
            <w:r w:rsidR="0072236E" w:rsidRPr="002B5717">
              <w:rPr>
                <w:sz w:val="20"/>
                <w:szCs w:val="20"/>
              </w:rPr>
              <w:t>.</w:t>
            </w:r>
            <w:r w:rsidRPr="002B5717">
              <w:rPr>
                <w:sz w:val="20"/>
                <w:szCs w:val="20"/>
              </w:rPr>
              <w:t>85</w:t>
            </w:r>
          </w:p>
        </w:tc>
        <w:tc>
          <w:tcPr>
            <w:tcW w:w="995" w:type="pct"/>
          </w:tcPr>
          <w:p w:rsidR="00A72F4E" w:rsidRPr="002B5717" w:rsidRDefault="00A72F4E" w:rsidP="002474EB">
            <w:pPr>
              <w:ind w:right="67"/>
              <w:jc w:val="right"/>
              <w:rPr>
                <w:sz w:val="20"/>
                <w:szCs w:val="20"/>
              </w:rPr>
            </w:pPr>
            <w:r w:rsidRPr="002B5717">
              <w:rPr>
                <w:sz w:val="20"/>
                <w:szCs w:val="20"/>
              </w:rPr>
              <w:t>0</w:t>
            </w:r>
            <w:r w:rsidR="0072236E" w:rsidRPr="002B5717">
              <w:rPr>
                <w:sz w:val="20"/>
                <w:szCs w:val="20"/>
              </w:rPr>
              <w:t>.</w:t>
            </w:r>
            <w:r w:rsidRPr="002B5717">
              <w:rPr>
                <w:sz w:val="20"/>
                <w:szCs w:val="20"/>
              </w:rPr>
              <w:t>093</w:t>
            </w:r>
          </w:p>
        </w:tc>
      </w:tr>
      <w:tr w:rsidR="002B5717" w:rsidRPr="002B5717" w:rsidTr="00401038">
        <w:trPr>
          <w:trHeight w:val="74"/>
        </w:trPr>
        <w:tc>
          <w:tcPr>
            <w:tcW w:w="2017" w:type="pct"/>
            <w:shd w:val="clear" w:color="auto" w:fill="auto"/>
            <w:vAlign w:val="center"/>
          </w:tcPr>
          <w:p w:rsidR="00A72F4E" w:rsidRPr="002B5717" w:rsidRDefault="00A72F4E" w:rsidP="002F75DF">
            <w:pPr>
              <w:rPr>
                <w:sz w:val="20"/>
                <w:szCs w:val="20"/>
              </w:rPr>
            </w:pPr>
            <w:r w:rsidRPr="002B5717">
              <w:rPr>
                <w:sz w:val="20"/>
                <w:szCs w:val="20"/>
              </w:rPr>
              <w:t>H (</w:t>
            </w:r>
            <w:r w:rsidR="00401038" w:rsidRPr="002B5717">
              <w:rPr>
                <w:sz w:val="20"/>
                <w:szCs w:val="20"/>
              </w:rPr>
              <w:t>on</w:t>
            </w:r>
            <w:r w:rsidRPr="002B5717">
              <w:rPr>
                <w:sz w:val="20"/>
                <w:szCs w:val="20"/>
              </w:rPr>
              <w:t xml:space="preserve"> TED)</w:t>
            </w:r>
          </w:p>
        </w:tc>
        <w:tc>
          <w:tcPr>
            <w:tcW w:w="994" w:type="pct"/>
            <w:vMerge/>
            <w:shd w:val="clear" w:color="auto" w:fill="auto"/>
            <w:vAlign w:val="center"/>
          </w:tcPr>
          <w:p w:rsidR="00A72F4E" w:rsidRPr="002B5717" w:rsidRDefault="00A72F4E" w:rsidP="002F75DF">
            <w:pPr>
              <w:jc w:val="center"/>
              <w:rPr>
                <w:sz w:val="20"/>
                <w:szCs w:val="20"/>
              </w:rPr>
            </w:pPr>
          </w:p>
        </w:tc>
        <w:tc>
          <w:tcPr>
            <w:tcW w:w="995" w:type="pct"/>
            <w:vMerge/>
            <w:shd w:val="clear" w:color="auto" w:fill="auto"/>
            <w:vAlign w:val="center"/>
          </w:tcPr>
          <w:p w:rsidR="00A72F4E" w:rsidRPr="002B5717" w:rsidRDefault="00A72F4E" w:rsidP="002F75DF">
            <w:pPr>
              <w:jc w:val="center"/>
              <w:rPr>
                <w:sz w:val="20"/>
                <w:szCs w:val="20"/>
              </w:rPr>
            </w:pPr>
          </w:p>
        </w:tc>
        <w:tc>
          <w:tcPr>
            <w:tcW w:w="995" w:type="pct"/>
          </w:tcPr>
          <w:p w:rsidR="00A72F4E" w:rsidRPr="002B5717" w:rsidRDefault="00A72F4E" w:rsidP="002474EB">
            <w:pPr>
              <w:ind w:right="67"/>
              <w:jc w:val="right"/>
              <w:rPr>
                <w:sz w:val="20"/>
                <w:szCs w:val="20"/>
              </w:rPr>
            </w:pPr>
            <w:r w:rsidRPr="002B5717">
              <w:rPr>
                <w:sz w:val="20"/>
                <w:szCs w:val="20"/>
              </w:rPr>
              <w:t>0</w:t>
            </w:r>
            <w:r w:rsidR="0072236E" w:rsidRPr="002B5717">
              <w:rPr>
                <w:sz w:val="20"/>
                <w:szCs w:val="20"/>
              </w:rPr>
              <w:t>.</w:t>
            </w:r>
            <w:r w:rsidRPr="002B5717">
              <w:rPr>
                <w:sz w:val="20"/>
                <w:szCs w:val="20"/>
              </w:rPr>
              <w:t>071</w:t>
            </w:r>
          </w:p>
        </w:tc>
      </w:tr>
      <w:tr w:rsidR="002B5717" w:rsidRPr="002B5717" w:rsidTr="00401038">
        <w:trPr>
          <w:trHeight w:val="74"/>
        </w:trPr>
        <w:tc>
          <w:tcPr>
            <w:tcW w:w="2017" w:type="pct"/>
            <w:shd w:val="clear" w:color="auto" w:fill="auto"/>
            <w:vAlign w:val="center"/>
          </w:tcPr>
          <w:p w:rsidR="00A72F4E" w:rsidRPr="002B5717" w:rsidRDefault="00A72F4E" w:rsidP="002F75DF">
            <w:pPr>
              <w:rPr>
                <w:sz w:val="20"/>
                <w:szCs w:val="20"/>
              </w:rPr>
            </w:pPr>
            <w:r w:rsidRPr="002B5717">
              <w:rPr>
                <w:sz w:val="20"/>
                <w:szCs w:val="20"/>
              </w:rPr>
              <w:t>C (CO</w:t>
            </w:r>
            <w:r w:rsidRPr="002B5717">
              <w:rPr>
                <w:sz w:val="20"/>
                <w:szCs w:val="20"/>
                <w:vertAlign w:val="subscript"/>
              </w:rPr>
              <w:t>2</w:t>
            </w:r>
            <w:r w:rsidRPr="002B5717">
              <w:rPr>
                <w:sz w:val="20"/>
                <w:szCs w:val="20"/>
              </w:rPr>
              <w:t>)</w:t>
            </w:r>
          </w:p>
        </w:tc>
        <w:tc>
          <w:tcPr>
            <w:tcW w:w="994" w:type="pct"/>
            <w:shd w:val="clear" w:color="auto" w:fill="auto"/>
            <w:vAlign w:val="center"/>
          </w:tcPr>
          <w:p w:rsidR="00A72F4E" w:rsidRPr="002B5717" w:rsidRDefault="00A72F4E" w:rsidP="002F75DF">
            <w:pPr>
              <w:jc w:val="center"/>
              <w:rPr>
                <w:sz w:val="20"/>
                <w:szCs w:val="20"/>
              </w:rPr>
            </w:pPr>
            <w:r w:rsidRPr="002B5717">
              <w:rPr>
                <w:sz w:val="20"/>
                <w:szCs w:val="20"/>
              </w:rPr>
              <w:t>27</w:t>
            </w:r>
            <w:r w:rsidR="0072236E" w:rsidRPr="002B5717">
              <w:rPr>
                <w:sz w:val="20"/>
                <w:szCs w:val="20"/>
              </w:rPr>
              <w:t>.</w:t>
            </w:r>
            <w:r w:rsidRPr="002B5717">
              <w:rPr>
                <w:sz w:val="20"/>
                <w:szCs w:val="20"/>
              </w:rPr>
              <w:t>00</w:t>
            </w:r>
          </w:p>
        </w:tc>
        <w:tc>
          <w:tcPr>
            <w:tcW w:w="995" w:type="pct"/>
            <w:shd w:val="clear" w:color="auto" w:fill="auto"/>
            <w:vAlign w:val="center"/>
          </w:tcPr>
          <w:p w:rsidR="00A72F4E" w:rsidRPr="002B5717" w:rsidRDefault="00A72F4E" w:rsidP="002F75DF">
            <w:pPr>
              <w:jc w:val="center"/>
              <w:rPr>
                <w:sz w:val="20"/>
                <w:szCs w:val="20"/>
              </w:rPr>
            </w:pPr>
            <w:r w:rsidRPr="002B5717">
              <w:rPr>
                <w:sz w:val="20"/>
                <w:szCs w:val="20"/>
              </w:rPr>
              <w:t>2</w:t>
            </w:r>
            <w:r w:rsidR="0072236E" w:rsidRPr="002B5717">
              <w:rPr>
                <w:sz w:val="20"/>
                <w:szCs w:val="20"/>
              </w:rPr>
              <w:t>.</w:t>
            </w:r>
            <w:r w:rsidRPr="002B5717">
              <w:rPr>
                <w:sz w:val="20"/>
                <w:szCs w:val="20"/>
              </w:rPr>
              <w:t>80</w:t>
            </w:r>
          </w:p>
        </w:tc>
        <w:tc>
          <w:tcPr>
            <w:tcW w:w="995" w:type="pct"/>
          </w:tcPr>
          <w:p w:rsidR="00A72F4E" w:rsidRPr="002B5717" w:rsidRDefault="00A72F4E" w:rsidP="002474EB">
            <w:pPr>
              <w:ind w:right="67"/>
              <w:jc w:val="right"/>
              <w:rPr>
                <w:sz w:val="20"/>
                <w:szCs w:val="20"/>
              </w:rPr>
            </w:pPr>
            <w:r w:rsidRPr="002B5717">
              <w:rPr>
                <w:sz w:val="20"/>
                <w:szCs w:val="20"/>
              </w:rPr>
              <w:t>+0</w:t>
            </w:r>
            <w:r w:rsidR="0072236E" w:rsidRPr="002B5717">
              <w:rPr>
                <w:sz w:val="20"/>
                <w:szCs w:val="20"/>
              </w:rPr>
              <w:t>.</w:t>
            </w:r>
            <w:r w:rsidRPr="002B5717">
              <w:rPr>
                <w:sz w:val="20"/>
                <w:szCs w:val="20"/>
              </w:rPr>
              <w:t>700</w:t>
            </w:r>
          </w:p>
        </w:tc>
      </w:tr>
      <w:tr w:rsidR="002B5717" w:rsidRPr="002B5717" w:rsidTr="00401038">
        <w:trPr>
          <w:trHeight w:val="74"/>
        </w:trPr>
        <w:tc>
          <w:tcPr>
            <w:tcW w:w="2017" w:type="pct"/>
            <w:shd w:val="clear" w:color="auto" w:fill="auto"/>
            <w:vAlign w:val="center"/>
          </w:tcPr>
          <w:p w:rsidR="00A72F4E" w:rsidRPr="002B5717" w:rsidRDefault="00A72F4E" w:rsidP="002F75DF">
            <w:pPr>
              <w:rPr>
                <w:sz w:val="20"/>
                <w:szCs w:val="20"/>
              </w:rPr>
            </w:pPr>
            <w:r w:rsidRPr="002B5717">
              <w:rPr>
                <w:sz w:val="20"/>
                <w:szCs w:val="20"/>
              </w:rPr>
              <w:t>O (CO</w:t>
            </w:r>
            <w:r w:rsidRPr="002B5717">
              <w:rPr>
                <w:sz w:val="20"/>
                <w:szCs w:val="20"/>
                <w:vertAlign w:val="subscript"/>
              </w:rPr>
              <w:t>2</w:t>
            </w:r>
            <w:r w:rsidRPr="002B5717">
              <w:rPr>
                <w:sz w:val="20"/>
                <w:szCs w:val="20"/>
              </w:rPr>
              <w:t>)</w:t>
            </w:r>
          </w:p>
        </w:tc>
        <w:tc>
          <w:tcPr>
            <w:tcW w:w="994" w:type="pct"/>
            <w:shd w:val="clear" w:color="auto" w:fill="auto"/>
            <w:vAlign w:val="center"/>
          </w:tcPr>
          <w:p w:rsidR="00A72F4E" w:rsidRPr="002B5717" w:rsidRDefault="00A72F4E" w:rsidP="002F75DF">
            <w:pPr>
              <w:jc w:val="center"/>
              <w:rPr>
                <w:sz w:val="20"/>
                <w:szCs w:val="20"/>
              </w:rPr>
            </w:pPr>
            <w:r w:rsidRPr="002B5717">
              <w:rPr>
                <w:sz w:val="20"/>
                <w:szCs w:val="20"/>
              </w:rPr>
              <w:t>79</w:t>
            </w:r>
            <w:r w:rsidR="0072236E" w:rsidRPr="002B5717">
              <w:rPr>
                <w:sz w:val="20"/>
                <w:szCs w:val="20"/>
              </w:rPr>
              <w:t>.</w:t>
            </w:r>
            <w:r w:rsidRPr="002B5717">
              <w:rPr>
                <w:sz w:val="20"/>
                <w:szCs w:val="20"/>
              </w:rPr>
              <w:t>00</w:t>
            </w:r>
          </w:p>
        </w:tc>
        <w:tc>
          <w:tcPr>
            <w:tcW w:w="995" w:type="pct"/>
            <w:shd w:val="clear" w:color="auto" w:fill="auto"/>
            <w:vAlign w:val="center"/>
          </w:tcPr>
          <w:p w:rsidR="00A72F4E" w:rsidRPr="002B5717" w:rsidRDefault="00A72F4E" w:rsidP="002F75DF">
            <w:pPr>
              <w:jc w:val="center"/>
              <w:rPr>
                <w:sz w:val="20"/>
                <w:szCs w:val="20"/>
              </w:rPr>
            </w:pPr>
            <w:r w:rsidRPr="002B5717">
              <w:rPr>
                <w:sz w:val="20"/>
                <w:szCs w:val="20"/>
              </w:rPr>
              <w:t>3</w:t>
            </w:r>
            <w:r w:rsidR="0072236E" w:rsidRPr="002B5717">
              <w:rPr>
                <w:sz w:val="20"/>
                <w:szCs w:val="20"/>
              </w:rPr>
              <w:t>.</w:t>
            </w:r>
            <w:r w:rsidRPr="002B5717">
              <w:rPr>
                <w:sz w:val="20"/>
                <w:szCs w:val="20"/>
              </w:rPr>
              <w:t>05</w:t>
            </w:r>
          </w:p>
        </w:tc>
        <w:tc>
          <w:tcPr>
            <w:tcW w:w="995" w:type="pct"/>
          </w:tcPr>
          <w:p w:rsidR="00A72F4E" w:rsidRPr="002B5717" w:rsidRDefault="00A72F4E" w:rsidP="002474EB">
            <w:pPr>
              <w:ind w:right="67"/>
              <w:jc w:val="right"/>
              <w:rPr>
                <w:sz w:val="20"/>
                <w:szCs w:val="20"/>
              </w:rPr>
            </w:pPr>
            <w:r w:rsidRPr="002B5717">
              <w:rPr>
                <w:sz w:val="20"/>
                <w:szCs w:val="20"/>
              </w:rPr>
              <w:t>- 0</w:t>
            </w:r>
            <w:r w:rsidR="0072236E" w:rsidRPr="002B5717">
              <w:rPr>
                <w:sz w:val="20"/>
                <w:szCs w:val="20"/>
              </w:rPr>
              <w:t>.</w:t>
            </w:r>
            <w:r w:rsidRPr="002B5717">
              <w:rPr>
                <w:sz w:val="20"/>
                <w:szCs w:val="20"/>
              </w:rPr>
              <w:t>350</w:t>
            </w:r>
          </w:p>
        </w:tc>
      </w:tr>
      <w:tr w:rsidR="002B5717" w:rsidRPr="002B5717" w:rsidTr="00401038">
        <w:trPr>
          <w:trHeight w:val="74"/>
        </w:trPr>
        <w:tc>
          <w:tcPr>
            <w:tcW w:w="2017" w:type="pct"/>
            <w:shd w:val="clear" w:color="auto" w:fill="auto"/>
            <w:vAlign w:val="center"/>
          </w:tcPr>
          <w:p w:rsidR="00A72F4E" w:rsidRPr="002B5717" w:rsidRDefault="00A72F4E" w:rsidP="002F75DF">
            <w:pPr>
              <w:rPr>
                <w:sz w:val="20"/>
                <w:szCs w:val="20"/>
              </w:rPr>
            </w:pPr>
            <w:r w:rsidRPr="002B5717">
              <w:rPr>
                <w:sz w:val="20"/>
                <w:szCs w:val="20"/>
              </w:rPr>
              <w:t>S (SO</w:t>
            </w:r>
            <w:r w:rsidRPr="002B5717">
              <w:rPr>
                <w:sz w:val="20"/>
                <w:szCs w:val="20"/>
                <w:vertAlign w:val="subscript"/>
              </w:rPr>
              <w:t>2</w:t>
            </w:r>
            <w:r w:rsidRPr="002B5717">
              <w:rPr>
                <w:sz w:val="20"/>
                <w:szCs w:val="20"/>
              </w:rPr>
              <w:t>)</w:t>
            </w:r>
          </w:p>
        </w:tc>
        <w:tc>
          <w:tcPr>
            <w:tcW w:w="994" w:type="pct"/>
            <w:shd w:val="clear" w:color="auto" w:fill="auto"/>
            <w:vAlign w:val="center"/>
          </w:tcPr>
          <w:p w:rsidR="00A72F4E" w:rsidRPr="002B5717" w:rsidRDefault="00A72F4E" w:rsidP="002F75DF">
            <w:pPr>
              <w:jc w:val="center"/>
              <w:rPr>
                <w:sz w:val="20"/>
                <w:szCs w:val="20"/>
              </w:rPr>
            </w:pPr>
            <w:r w:rsidRPr="002B5717">
              <w:rPr>
                <w:sz w:val="20"/>
                <w:szCs w:val="20"/>
              </w:rPr>
              <w:t>145</w:t>
            </w:r>
            <w:r w:rsidR="0072236E" w:rsidRPr="002B5717">
              <w:rPr>
                <w:sz w:val="20"/>
                <w:szCs w:val="20"/>
              </w:rPr>
              <w:t>.</w:t>
            </w:r>
            <w:r w:rsidRPr="002B5717">
              <w:rPr>
                <w:sz w:val="20"/>
                <w:szCs w:val="20"/>
              </w:rPr>
              <w:t>90</w:t>
            </w:r>
          </w:p>
        </w:tc>
        <w:tc>
          <w:tcPr>
            <w:tcW w:w="995" w:type="pct"/>
            <w:shd w:val="clear" w:color="auto" w:fill="auto"/>
            <w:vAlign w:val="center"/>
          </w:tcPr>
          <w:p w:rsidR="00A72F4E" w:rsidRPr="002B5717" w:rsidRDefault="00A72F4E" w:rsidP="002F75DF">
            <w:pPr>
              <w:jc w:val="center"/>
              <w:rPr>
                <w:sz w:val="20"/>
                <w:szCs w:val="20"/>
              </w:rPr>
            </w:pPr>
            <w:r w:rsidRPr="002B5717">
              <w:rPr>
                <w:sz w:val="20"/>
                <w:szCs w:val="20"/>
              </w:rPr>
              <w:t>3</w:t>
            </w:r>
            <w:r w:rsidR="0072236E" w:rsidRPr="002B5717">
              <w:rPr>
                <w:sz w:val="20"/>
                <w:szCs w:val="20"/>
              </w:rPr>
              <w:t>.</w:t>
            </w:r>
            <w:r w:rsidRPr="002B5717">
              <w:rPr>
                <w:sz w:val="20"/>
                <w:szCs w:val="20"/>
              </w:rPr>
              <w:t>62</w:t>
            </w:r>
          </w:p>
        </w:tc>
        <w:tc>
          <w:tcPr>
            <w:tcW w:w="995" w:type="pct"/>
          </w:tcPr>
          <w:p w:rsidR="00A72F4E" w:rsidRPr="002B5717" w:rsidRDefault="00A72F4E" w:rsidP="002474EB">
            <w:pPr>
              <w:ind w:right="67"/>
              <w:jc w:val="right"/>
              <w:rPr>
                <w:sz w:val="20"/>
                <w:szCs w:val="20"/>
              </w:rPr>
            </w:pPr>
            <w:r w:rsidRPr="002B5717">
              <w:rPr>
                <w:sz w:val="20"/>
                <w:szCs w:val="20"/>
              </w:rPr>
              <w:t xml:space="preserve">  0</w:t>
            </w:r>
            <w:r w:rsidR="0072236E" w:rsidRPr="002B5717">
              <w:rPr>
                <w:sz w:val="20"/>
                <w:szCs w:val="20"/>
              </w:rPr>
              <w:t>.</w:t>
            </w:r>
            <w:r w:rsidRPr="002B5717">
              <w:rPr>
                <w:sz w:val="20"/>
                <w:szCs w:val="20"/>
              </w:rPr>
              <w:t>471</w:t>
            </w:r>
          </w:p>
        </w:tc>
      </w:tr>
      <w:tr w:rsidR="00A72F4E" w:rsidRPr="002B5717" w:rsidTr="00401038">
        <w:trPr>
          <w:trHeight w:val="74"/>
        </w:trPr>
        <w:tc>
          <w:tcPr>
            <w:tcW w:w="2017" w:type="pct"/>
            <w:shd w:val="clear" w:color="auto" w:fill="auto"/>
            <w:vAlign w:val="center"/>
          </w:tcPr>
          <w:p w:rsidR="00A72F4E" w:rsidRPr="002B5717" w:rsidRDefault="00A72F4E" w:rsidP="002F75DF">
            <w:pPr>
              <w:rPr>
                <w:sz w:val="20"/>
                <w:szCs w:val="20"/>
              </w:rPr>
            </w:pPr>
            <w:r w:rsidRPr="002B5717">
              <w:rPr>
                <w:sz w:val="20"/>
                <w:szCs w:val="20"/>
              </w:rPr>
              <w:t>O (SO</w:t>
            </w:r>
            <w:r w:rsidRPr="002B5717">
              <w:rPr>
                <w:sz w:val="20"/>
                <w:szCs w:val="20"/>
                <w:vertAlign w:val="subscript"/>
              </w:rPr>
              <w:t>2</w:t>
            </w:r>
            <w:r w:rsidRPr="002B5717">
              <w:rPr>
                <w:sz w:val="20"/>
                <w:szCs w:val="20"/>
              </w:rPr>
              <w:t>)</w:t>
            </w:r>
          </w:p>
        </w:tc>
        <w:tc>
          <w:tcPr>
            <w:tcW w:w="994" w:type="pct"/>
            <w:shd w:val="clear" w:color="auto" w:fill="auto"/>
            <w:vAlign w:val="center"/>
          </w:tcPr>
          <w:p w:rsidR="00A72F4E" w:rsidRPr="002B5717" w:rsidRDefault="00A72F4E" w:rsidP="002F75DF">
            <w:pPr>
              <w:jc w:val="center"/>
              <w:rPr>
                <w:sz w:val="20"/>
                <w:szCs w:val="20"/>
              </w:rPr>
            </w:pPr>
            <w:r w:rsidRPr="002B5717">
              <w:rPr>
                <w:sz w:val="20"/>
                <w:szCs w:val="20"/>
              </w:rPr>
              <w:t>57</w:t>
            </w:r>
            <w:r w:rsidR="0072236E" w:rsidRPr="002B5717">
              <w:rPr>
                <w:sz w:val="20"/>
                <w:szCs w:val="20"/>
              </w:rPr>
              <w:t>.</w:t>
            </w:r>
            <w:r w:rsidRPr="002B5717">
              <w:rPr>
                <w:sz w:val="20"/>
                <w:szCs w:val="20"/>
              </w:rPr>
              <w:t>40</w:t>
            </w:r>
          </w:p>
        </w:tc>
        <w:tc>
          <w:tcPr>
            <w:tcW w:w="995" w:type="pct"/>
            <w:shd w:val="clear" w:color="auto" w:fill="auto"/>
            <w:vAlign w:val="center"/>
          </w:tcPr>
          <w:p w:rsidR="00A72F4E" w:rsidRPr="002B5717" w:rsidRDefault="00A72F4E" w:rsidP="002F75DF">
            <w:pPr>
              <w:jc w:val="center"/>
              <w:rPr>
                <w:sz w:val="20"/>
                <w:szCs w:val="20"/>
              </w:rPr>
            </w:pPr>
            <w:r w:rsidRPr="002B5717">
              <w:rPr>
                <w:sz w:val="20"/>
                <w:szCs w:val="20"/>
              </w:rPr>
              <w:t>3</w:t>
            </w:r>
            <w:r w:rsidR="0072236E" w:rsidRPr="002B5717">
              <w:rPr>
                <w:sz w:val="20"/>
                <w:szCs w:val="20"/>
              </w:rPr>
              <w:t>.</w:t>
            </w:r>
            <w:r w:rsidRPr="002B5717">
              <w:rPr>
                <w:sz w:val="20"/>
                <w:szCs w:val="20"/>
              </w:rPr>
              <w:t>01</w:t>
            </w:r>
          </w:p>
        </w:tc>
        <w:tc>
          <w:tcPr>
            <w:tcW w:w="995" w:type="pct"/>
          </w:tcPr>
          <w:p w:rsidR="00A72F4E" w:rsidRPr="002B5717" w:rsidRDefault="00A72F4E" w:rsidP="002474EB">
            <w:pPr>
              <w:ind w:right="67"/>
              <w:jc w:val="right"/>
              <w:rPr>
                <w:sz w:val="20"/>
                <w:szCs w:val="20"/>
              </w:rPr>
            </w:pPr>
            <w:r w:rsidRPr="002B5717">
              <w:rPr>
                <w:sz w:val="20"/>
                <w:szCs w:val="20"/>
              </w:rPr>
              <w:t>-0</w:t>
            </w:r>
            <w:r w:rsidR="0072236E" w:rsidRPr="002B5717">
              <w:rPr>
                <w:sz w:val="20"/>
                <w:szCs w:val="20"/>
              </w:rPr>
              <w:t>.</w:t>
            </w:r>
            <w:r w:rsidRPr="002B5717">
              <w:rPr>
                <w:sz w:val="20"/>
                <w:szCs w:val="20"/>
              </w:rPr>
              <w:t>236</w:t>
            </w:r>
          </w:p>
        </w:tc>
      </w:tr>
    </w:tbl>
    <w:p w:rsidR="00B81372" w:rsidRPr="002B5717" w:rsidRDefault="00B81372" w:rsidP="00B81372">
      <w:pPr>
        <w:tabs>
          <w:tab w:val="right" w:leader="hyphen" w:pos="9072"/>
        </w:tabs>
        <w:spacing w:before="120" w:after="120"/>
        <w:contextualSpacing/>
        <w:jc w:val="both"/>
        <w:rPr>
          <w:sz w:val="12"/>
          <w:szCs w:val="20"/>
        </w:rPr>
      </w:pPr>
    </w:p>
    <w:p w:rsidR="005B6A00" w:rsidRPr="002B5717" w:rsidRDefault="003A417A" w:rsidP="003A417A">
      <w:pPr>
        <w:tabs>
          <w:tab w:val="left" w:pos="360"/>
          <w:tab w:val="left" w:pos="720"/>
          <w:tab w:val="right" w:leader="hyphen" w:pos="9072"/>
        </w:tabs>
        <w:spacing w:before="120" w:after="120"/>
        <w:jc w:val="both"/>
        <w:rPr>
          <w:sz w:val="22"/>
          <w:szCs w:val="22"/>
        </w:rPr>
      </w:pPr>
      <w:r>
        <w:rPr>
          <w:sz w:val="22"/>
          <w:szCs w:val="22"/>
        </w:rPr>
        <w:tab/>
      </w:r>
      <w:r>
        <w:rPr>
          <w:sz w:val="22"/>
          <w:szCs w:val="22"/>
        </w:rPr>
        <w:tab/>
      </w:r>
      <w:r w:rsidR="00B76332" w:rsidRPr="002B5717">
        <w:rPr>
          <w:sz w:val="22"/>
          <w:szCs w:val="22"/>
        </w:rPr>
        <w:t>Note that for calculating gas adsorption in MOF, measured experimental data are usually the excess adsorption amount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ex</m:t>
            </m:r>
          </m:sub>
        </m:sSub>
      </m:oMath>
      <w:r w:rsidR="00B76332" w:rsidRPr="002B5717">
        <w:rPr>
          <w:sz w:val="22"/>
          <w:szCs w:val="22"/>
        </w:rPr>
        <w:t xml:space="preserve">). </w:t>
      </w:r>
      <w:r w:rsidR="004D4F65" w:rsidRPr="002B5717">
        <w:rPr>
          <w:sz w:val="22"/>
          <w:szCs w:val="22"/>
        </w:rPr>
        <w:t>S</w:t>
      </w:r>
      <w:r w:rsidR="00B76332" w:rsidRPr="002B5717">
        <w:rPr>
          <w:sz w:val="22"/>
          <w:szCs w:val="22"/>
        </w:rPr>
        <w:t>imulations usually calculate the total adsorption amount or the absolute amount of gas adsorbed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ab</m:t>
            </m:r>
          </m:sub>
        </m:sSub>
      </m:oMath>
      <w:r w:rsidR="00B76332" w:rsidRPr="002B5717">
        <w:rPr>
          <w:sz w:val="22"/>
          <w:szCs w:val="22"/>
        </w:rPr>
        <w:t>). The expression describing the relationship between them is</w:t>
      </w:r>
    </w:p>
    <w:p w:rsidR="005B6A00" w:rsidRPr="002B5717" w:rsidRDefault="005B6A00" w:rsidP="005B6A00">
      <w:pPr>
        <w:pStyle w:val="MTDisplayEquation"/>
        <w:tabs>
          <w:tab w:val="center" w:pos="2127"/>
        </w:tabs>
        <w:spacing w:before="60" w:after="60" w:line="240" w:lineRule="auto"/>
        <w:contextualSpacing/>
        <w:rPr>
          <w:color w:val="auto"/>
          <w:sz w:val="22"/>
          <w:szCs w:val="20"/>
        </w:rPr>
      </w:pPr>
      <w:r w:rsidRPr="002B5717">
        <w:rPr>
          <w:color w:val="auto"/>
          <w:sz w:val="22"/>
          <w:szCs w:val="20"/>
        </w:rPr>
        <w:tab/>
      </w:r>
      <m:oMath>
        <m:sSub>
          <m:sSubPr>
            <m:ctrlPr>
              <w:rPr>
                <w:rFonts w:ascii="Cambria Math" w:hAnsi="Cambria Math"/>
                <w:i/>
                <w:color w:val="auto"/>
                <w:sz w:val="22"/>
                <w:szCs w:val="20"/>
              </w:rPr>
            </m:ctrlPr>
          </m:sSubPr>
          <m:e>
            <m:r>
              <w:rPr>
                <w:rFonts w:ascii="Cambria Math" w:hAnsi="Cambria Math"/>
                <w:color w:val="auto"/>
                <w:sz w:val="22"/>
                <w:szCs w:val="20"/>
              </w:rPr>
              <m:t>N</m:t>
            </m:r>
          </m:e>
          <m:sub>
            <m:r>
              <w:rPr>
                <w:rFonts w:ascii="Cambria Math" w:hAnsi="Cambria Math"/>
                <w:color w:val="auto"/>
                <w:sz w:val="22"/>
                <w:szCs w:val="20"/>
              </w:rPr>
              <m:t>ab</m:t>
            </m:r>
          </m:sub>
        </m:sSub>
        <m:r>
          <w:rPr>
            <w:rFonts w:ascii="Cambria Math" w:hAnsi="Cambria Math"/>
            <w:color w:val="auto"/>
            <w:sz w:val="22"/>
            <w:szCs w:val="20"/>
          </w:rPr>
          <m:t>=</m:t>
        </m:r>
        <m:sSub>
          <m:sSubPr>
            <m:ctrlPr>
              <w:rPr>
                <w:rFonts w:ascii="Cambria Math" w:hAnsi="Cambria Math"/>
                <w:i/>
                <w:color w:val="auto"/>
                <w:sz w:val="22"/>
                <w:szCs w:val="20"/>
              </w:rPr>
            </m:ctrlPr>
          </m:sSubPr>
          <m:e>
            <m:r>
              <w:rPr>
                <w:rFonts w:ascii="Cambria Math" w:hAnsi="Cambria Math"/>
                <w:color w:val="auto"/>
                <w:sz w:val="22"/>
                <w:szCs w:val="20"/>
              </w:rPr>
              <m:t>N</m:t>
            </m:r>
          </m:e>
          <m:sub>
            <m:r>
              <m:rPr>
                <m:sty m:val="p"/>
              </m:rPr>
              <w:rPr>
                <w:rFonts w:ascii="Cambria Math" w:hAnsi="Cambria Math"/>
                <w:color w:val="auto"/>
                <w:sz w:val="22"/>
                <w:szCs w:val="20"/>
              </w:rPr>
              <m:t>ex</m:t>
            </m:r>
          </m:sub>
        </m:sSub>
        <m:r>
          <w:rPr>
            <w:rFonts w:ascii="Cambria Math" w:hAnsi="Cambria Math"/>
            <w:color w:val="auto"/>
            <w:sz w:val="22"/>
            <w:szCs w:val="20"/>
          </w:rPr>
          <m:t>+ρ</m:t>
        </m:r>
        <m:sSub>
          <m:sSubPr>
            <m:ctrlPr>
              <w:rPr>
                <w:rFonts w:ascii="Cambria Math" w:hAnsi="Cambria Math"/>
                <w:i/>
                <w:color w:val="auto"/>
                <w:sz w:val="22"/>
                <w:szCs w:val="20"/>
              </w:rPr>
            </m:ctrlPr>
          </m:sSubPr>
          <m:e>
            <m:r>
              <w:rPr>
                <w:rFonts w:ascii="Cambria Math" w:hAnsi="Cambria Math"/>
                <w:color w:val="auto"/>
                <w:sz w:val="22"/>
                <w:szCs w:val="20"/>
              </w:rPr>
              <m:t>V</m:t>
            </m:r>
          </m:e>
          <m:sub>
            <m:r>
              <m:rPr>
                <m:sty m:val="p"/>
              </m:rPr>
              <w:rPr>
                <w:rFonts w:ascii="Cambria Math" w:hAnsi="Cambria Math"/>
                <w:color w:val="auto"/>
                <w:sz w:val="22"/>
                <w:szCs w:val="20"/>
              </w:rPr>
              <m:t>p</m:t>
            </m:r>
          </m:sub>
        </m:sSub>
      </m:oMath>
      <w:r w:rsidR="00C27CAD" w:rsidRPr="002B5717">
        <w:rPr>
          <w:color w:val="auto"/>
          <w:sz w:val="22"/>
          <w:szCs w:val="20"/>
        </w:rPr>
        <w:t>,</w:t>
      </w:r>
      <w:r w:rsidRPr="002B5717">
        <w:rPr>
          <w:color w:val="auto"/>
          <w:sz w:val="22"/>
          <w:szCs w:val="20"/>
        </w:rPr>
        <w:tab/>
        <w:t>(3)</w:t>
      </w:r>
    </w:p>
    <w:p w:rsidR="005B6A00" w:rsidRPr="002B5717" w:rsidRDefault="00B76332" w:rsidP="005B6A00">
      <w:pPr>
        <w:tabs>
          <w:tab w:val="left" w:pos="360"/>
          <w:tab w:val="right" w:leader="hyphen" w:pos="9072"/>
        </w:tabs>
        <w:spacing w:before="120" w:after="120"/>
        <w:jc w:val="both"/>
        <w:rPr>
          <w:sz w:val="20"/>
          <w:szCs w:val="20"/>
        </w:rPr>
      </w:pPr>
      <w:r w:rsidRPr="002B5717">
        <w:rPr>
          <w:sz w:val="23"/>
          <w:szCs w:val="23"/>
          <w:lang w:val="pt-BR"/>
        </w:rPr>
        <w:t xml:space="preserve">In which, </w:t>
      </w:r>
      <m:oMath>
        <m:sSub>
          <m:sSubPr>
            <m:ctrlPr>
              <w:rPr>
                <w:rFonts w:ascii="Cambria Math" w:hAnsi="Cambria Math"/>
                <w:sz w:val="22"/>
                <w:szCs w:val="20"/>
              </w:rPr>
            </m:ctrlPr>
          </m:sSubPr>
          <m:e>
            <m:r>
              <w:rPr>
                <w:rFonts w:ascii="Cambria Math" w:hAnsi="Cambria Math"/>
                <w:sz w:val="22"/>
                <w:szCs w:val="20"/>
              </w:rPr>
              <m:t>V</m:t>
            </m:r>
          </m:e>
          <m:sub>
            <m:r>
              <m:rPr>
                <m:nor/>
              </m:rPr>
              <w:rPr>
                <w:sz w:val="22"/>
                <w:szCs w:val="20"/>
              </w:rPr>
              <m:t>p</m:t>
            </m:r>
          </m:sub>
        </m:sSub>
      </m:oMath>
      <w:r w:rsidR="005B6A00" w:rsidRPr="002B5717">
        <w:rPr>
          <w:sz w:val="22"/>
          <w:szCs w:val="20"/>
        </w:rPr>
        <w:t xml:space="preserve"> </w:t>
      </w:r>
      <w:r w:rsidRPr="002B5717">
        <w:rPr>
          <w:sz w:val="22"/>
          <w:szCs w:val="20"/>
        </w:rPr>
        <w:t>is the pore volume</w:t>
      </w:r>
      <w:r w:rsidR="00094A34" w:rsidRPr="002B5717">
        <w:rPr>
          <w:sz w:val="22"/>
          <w:szCs w:val="20"/>
        </w:rPr>
        <w:t xml:space="preserve"> and</w:t>
      </w:r>
      <w:r w:rsidR="005B6A00" w:rsidRPr="002B5717">
        <w:rPr>
          <w:sz w:val="23"/>
          <w:szCs w:val="23"/>
          <w:lang w:val="pt-BR"/>
        </w:rPr>
        <w:t xml:space="preserve"> </w:t>
      </w:r>
      <m:oMath>
        <m:r>
          <w:rPr>
            <w:rFonts w:ascii="Cambria Math" w:hAnsi="Cambria Math"/>
            <w:sz w:val="22"/>
            <w:szCs w:val="20"/>
          </w:rPr>
          <m:t>ρ</m:t>
        </m:r>
      </m:oMath>
      <w:r w:rsidR="005B6A00" w:rsidRPr="002B5717">
        <w:rPr>
          <w:sz w:val="23"/>
          <w:szCs w:val="23"/>
          <w:lang w:val="pt-BR"/>
        </w:rPr>
        <w:t xml:space="preserve"> </w:t>
      </w:r>
      <w:r w:rsidRPr="002B5717">
        <w:rPr>
          <w:sz w:val="23"/>
          <w:szCs w:val="23"/>
          <w:lang w:val="pt-BR"/>
        </w:rPr>
        <w:t xml:space="preserve">is </w:t>
      </w:r>
      <w:r w:rsidR="00094A34" w:rsidRPr="002B5717">
        <w:rPr>
          <w:sz w:val="23"/>
          <w:szCs w:val="23"/>
          <w:lang w:val="pt-BR"/>
        </w:rPr>
        <w:t xml:space="preserve">the density of gas </w:t>
      </w:r>
      <w:r w:rsidR="005B6A00" w:rsidRPr="002B5717">
        <w:rPr>
          <w:sz w:val="23"/>
          <w:szCs w:val="23"/>
          <w:lang w:val="pt-BR"/>
        </w:rPr>
        <w:t>(CO</w:t>
      </w:r>
      <w:r w:rsidR="005B6A00" w:rsidRPr="002B5717">
        <w:rPr>
          <w:sz w:val="23"/>
          <w:szCs w:val="23"/>
          <w:vertAlign w:val="subscript"/>
          <w:lang w:val="pt-BR"/>
        </w:rPr>
        <w:t>2</w:t>
      </w:r>
      <w:r w:rsidR="005B6A00" w:rsidRPr="002B5717">
        <w:rPr>
          <w:sz w:val="23"/>
          <w:szCs w:val="23"/>
          <w:lang w:val="pt-BR"/>
        </w:rPr>
        <w:t>, SO</w:t>
      </w:r>
      <w:r w:rsidR="005B6A00" w:rsidRPr="002B5717">
        <w:rPr>
          <w:sz w:val="23"/>
          <w:szCs w:val="23"/>
          <w:lang w:val="pt-BR"/>
        </w:rPr>
        <w:softHyphen/>
      </w:r>
      <w:r w:rsidR="005B6A00" w:rsidRPr="002B5717">
        <w:rPr>
          <w:sz w:val="23"/>
          <w:szCs w:val="23"/>
          <w:vertAlign w:val="subscript"/>
          <w:lang w:val="pt-BR"/>
        </w:rPr>
        <w:t>2</w:t>
      </w:r>
      <w:r w:rsidR="005B6A00" w:rsidRPr="002B5717">
        <w:rPr>
          <w:sz w:val="23"/>
          <w:szCs w:val="23"/>
          <w:lang w:val="pt-BR"/>
        </w:rPr>
        <w:t>)</w:t>
      </w:r>
      <w:r w:rsidR="00094A34" w:rsidRPr="002B5717">
        <w:rPr>
          <w:sz w:val="23"/>
          <w:szCs w:val="23"/>
          <w:lang w:val="pt-BR"/>
        </w:rPr>
        <w:t xml:space="preserve"> in the bulk phase. </w:t>
      </w:r>
    </w:p>
    <w:p w:rsidR="00A56603" w:rsidRPr="002B5717" w:rsidRDefault="0086218C" w:rsidP="00CD4DCC">
      <w:pPr>
        <w:tabs>
          <w:tab w:val="right" w:leader="hyphen" w:pos="9072"/>
        </w:tabs>
        <w:spacing w:before="120" w:after="120"/>
        <w:jc w:val="both"/>
        <w:rPr>
          <w:b/>
          <w:sz w:val="22"/>
          <w:szCs w:val="22"/>
        </w:rPr>
      </w:pPr>
      <w:r w:rsidRPr="002B5717">
        <w:rPr>
          <w:b/>
          <w:sz w:val="22"/>
          <w:szCs w:val="22"/>
        </w:rPr>
        <w:t xml:space="preserve">3. </w:t>
      </w:r>
      <w:r w:rsidR="00AA58F3" w:rsidRPr="002B5717">
        <w:rPr>
          <w:b/>
          <w:sz w:val="22"/>
          <w:szCs w:val="22"/>
        </w:rPr>
        <w:t>RESULTS AND DISCUSSION</w:t>
      </w:r>
    </w:p>
    <w:p w:rsidR="00740ED5" w:rsidRPr="002B5717" w:rsidRDefault="00AD3AC8" w:rsidP="00235C35">
      <w:pPr>
        <w:tabs>
          <w:tab w:val="left" w:pos="360"/>
          <w:tab w:val="right" w:leader="hyphen" w:pos="9072"/>
        </w:tabs>
        <w:spacing w:before="120" w:after="120"/>
        <w:jc w:val="both"/>
        <w:rPr>
          <w:b/>
          <w:bCs/>
          <w:sz w:val="20"/>
          <w:szCs w:val="20"/>
        </w:rPr>
      </w:pPr>
      <w:r w:rsidRPr="002B5717">
        <w:rPr>
          <w:b/>
          <w:sz w:val="22"/>
          <w:szCs w:val="22"/>
        </w:rPr>
        <w:t>3</w:t>
      </w:r>
      <w:r w:rsidR="00EF5C2A" w:rsidRPr="002B5717">
        <w:rPr>
          <w:b/>
          <w:sz w:val="22"/>
          <w:szCs w:val="22"/>
        </w:rPr>
        <w:t xml:space="preserve">.1. </w:t>
      </w:r>
      <w:r w:rsidR="00085380" w:rsidRPr="002B5717">
        <w:rPr>
          <w:b/>
          <w:spacing w:val="-4"/>
          <w:sz w:val="22"/>
          <w:szCs w:val="22"/>
        </w:rPr>
        <w:t>Optimizing and selecting the simulation box for</w:t>
      </w:r>
      <w:r w:rsidR="00A032F8" w:rsidRPr="002B5717">
        <w:rPr>
          <w:b/>
          <w:spacing w:val="-4"/>
          <w:sz w:val="22"/>
          <w:szCs w:val="22"/>
        </w:rPr>
        <w:t xml:space="preserve"> </w:t>
      </w:r>
      <m:oMath>
        <m:r>
          <m:rPr>
            <m:sty m:val="b"/>
          </m:rPr>
          <w:rPr>
            <w:rFonts w:ascii="Cambria Math" w:eastAsia="Calibri" w:hAnsi="Cambria Math"/>
            <w:sz w:val="20"/>
            <w:szCs w:val="20"/>
          </w:rPr>
          <m:t>Ni</m:t>
        </m:r>
        <m:d>
          <m:dPr>
            <m:ctrlPr>
              <w:rPr>
                <w:rFonts w:ascii="Cambria Math" w:eastAsia="Calibri" w:hAnsi="Cambria Math"/>
                <w:b/>
                <w:bCs/>
                <w:sz w:val="20"/>
                <w:szCs w:val="20"/>
              </w:rPr>
            </m:ctrlPr>
          </m:dPr>
          <m:e>
            <m:r>
              <m:rPr>
                <m:sty m:val="b"/>
              </m:rPr>
              <w:rPr>
                <w:rFonts w:ascii="Cambria Math" w:eastAsia="Calibri" w:hAnsi="Cambria Math"/>
                <w:sz w:val="20"/>
                <w:szCs w:val="20"/>
              </w:rPr>
              <m:t>BDC</m:t>
            </m:r>
          </m:e>
        </m:d>
        <m:sSub>
          <m:sSubPr>
            <m:ctrlPr>
              <w:rPr>
                <w:rFonts w:ascii="Cambria Math" w:eastAsia="Calibri" w:hAnsi="Cambria Math"/>
                <w:b/>
                <w:bCs/>
                <w:sz w:val="20"/>
                <w:szCs w:val="20"/>
              </w:rPr>
            </m:ctrlPr>
          </m:sSubPr>
          <m:e>
            <m:d>
              <m:dPr>
                <m:ctrlPr>
                  <w:rPr>
                    <w:rFonts w:ascii="Cambria Math" w:eastAsia="Calibri" w:hAnsi="Cambria Math"/>
                    <w:b/>
                    <w:bCs/>
                    <w:sz w:val="20"/>
                    <w:szCs w:val="20"/>
                  </w:rPr>
                </m:ctrlPr>
              </m:dPr>
              <m:e>
                <m:r>
                  <m:rPr>
                    <m:sty m:val="b"/>
                  </m:rPr>
                  <w:rPr>
                    <w:rFonts w:ascii="Cambria Math" w:eastAsia="Calibri" w:hAnsi="Cambria Math"/>
                    <w:sz w:val="20"/>
                    <w:szCs w:val="20"/>
                  </w:rPr>
                  <m:t>TED</m:t>
                </m:r>
              </m:e>
            </m:d>
            <m:ctrlPr>
              <w:rPr>
                <w:rFonts w:ascii="Cambria Math" w:eastAsia="Calibri" w:hAnsi="Cambria Math"/>
                <w:b/>
                <w:bCs/>
                <w:sz w:val="20"/>
                <w:szCs w:val="20"/>
                <w:vertAlign w:val="subscript"/>
              </w:rPr>
            </m:ctrlPr>
          </m:e>
          <m:sub>
            <m:r>
              <m:rPr>
                <m:sty m:val="b"/>
              </m:rPr>
              <w:rPr>
                <w:rFonts w:ascii="Cambria Math" w:eastAsia="Calibri" w:hAnsi="Cambria Math"/>
                <w:sz w:val="20"/>
                <w:szCs w:val="20"/>
                <w:vertAlign w:val="subscript"/>
              </w:rPr>
              <m:t>0.5</m:t>
            </m:r>
          </m:sub>
        </m:sSub>
      </m:oMath>
    </w:p>
    <w:p w:rsidR="004D4F65" w:rsidRPr="002B5717" w:rsidRDefault="006B73B2" w:rsidP="00235C35">
      <w:pPr>
        <w:tabs>
          <w:tab w:val="left" w:pos="360"/>
          <w:tab w:val="right" w:leader="hyphen" w:pos="9072"/>
        </w:tabs>
        <w:spacing w:before="120" w:after="120"/>
        <w:jc w:val="both"/>
        <w:rPr>
          <w:b/>
          <w:sz w:val="22"/>
          <w:szCs w:val="22"/>
        </w:rPr>
      </w:pPr>
      <m:oMath>
        <m:sSub>
          <m:sSubPr>
            <m:ctrlPr>
              <w:rPr>
                <w:rFonts w:ascii="Cambria Math" w:eastAsia="Calibri" w:hAnsi="Cambria Math"/>
                <w:i/>
                <w:sz w:val="22"/>
                <w:szCs w:val="22"/>
              </w:rPr>
            </m:ctrlPr>
          </m:sSubPr>
          <m:e>
            <m:r>
              <m:rPr>
                <m:nor/>
              </m:rPr>
              <w:rPr>
                <w:rFonts w:eastAsia="Calibri"/>
                <w:sz w:val="22"/>
                <w:szCs w:val="22"/>
              </w:rPr>
              <m:t>Ni(BDC)(TED)</m:t>
            </m:r>
            <m:ctrlPr>
              <w:rPr>
                <w:rFonts w:ascii="Cambria Math" w:eastAsia="Calibri" w:hAnsi="Cambria Math"/>
                <w:sz w:val="22"/>
                <w:szCs w:val="22"/>
              </w:rPr>
            </m:ctrlPr>
          </m:e>
          <m:sub>
            <m:r>
              <w:rPr>
                <w:rFonts w:ascii="Cambria Math" w:eastAsia="Calibri" w:hAnsi="Cambria Math"/>
                <w:sz w:val="22"/>
                <w:szCs w:val="22"/>
                <w:vertAlign w:val="subscript"/>
              </w:rPr>
              <m:t>0.5</m:t>
            </m:r>
          </m:sub>
        </m:sSub>
      </m:oMath>
      <w:r w:rsidR="004D4F65" w:rsidRPr="002B5717">
        <w:rPr>
          <w:sz w:val="22"/>
          <w:szCs w:val="22"/>
        </w:rPr>
        <w:t xml:space="preserve"> has tetragonal structure symmetry with the lattice constants </w:t>
      </w:r>
      <m:oMath>
        <m:r>
          <w:rPr>
            <w:rFonts w:ascii="Cambria Math" w:hAnsi="Cambria Math"/>
            <w:sz w:val="22"/>
            <w:szCs w:val="22"/>
          </w:rPr>
          <m:t>a=b</m:t>
        </m:r>
      </m:oMath>
      <w:r w:rsidR="004D4F65" w:rsidRPr="002B5717">
        <w:rPr>
          <w:sz w:val="22"/>
          <w:szCs w:val="22"/>
        </w:rPr>
        <w:t xml:space="preserve"> and </w:t>
      </w:r>
      <w:r w:rsidR="004D4F65" w:rsidRPr="002B5717">
        <w:rPr>
          <w:sz w:val="22"/>
          <w:szCs w:val="20"/>
        </w:rPr>
        <w:t xml:space="preserve">the angles </w:t>
      </w:r>
      <m:oMath>
        <m:r>
          <w:rPr>
            <w:rFonts w:ascii="Cambria Math" w:hAnsi="Cambria Math"/>
            <w:sz w:val="22"/>
            <w:szCs w:val="20"/>
          </w:rPr>
          <m:t>α=β=γ=90°</m:t>
        </m:r>
      </m:oMath>
      <w:r w:rsidR="004D4F65" w:rsidRPr="002B5717">
        <w:rPr>
          <w:sz w:val="22"/>
          <w:szCs w:val="20"/>
        </w:rPr>
        <w:t xml:space="preserve"> (Figure 1). In </w:t>
      </w:r>
      <m:oMath>
        <m:sSub>
          <m:sSubPr>
            <m:ctrlPr>
              <w:rPr>
                <w:rFonts w:ascii="Cambria Math" w:eastAsia="Calibri" w:hAnsi="Cambria Math"/>
                <w:i/>
                <w:sz w:val="22"/>
                <w:szCs w:val="22"/>
              </w:rPr>
            </m:ctrlPr>
          </m:sSubPr>
          <m:e>
            <m:r>
              <m:rPr>
                <m:nor/>
              </m:rPr>
              <w:rPr>
                <w:rFonts w:eastAsia="Calibri"/>
                <w:sz w:val="22"/>
                <w:szCs w:val="22"/>
              </w:rPr>
              <m:t>Ni(BDC)(TED)</m:t>
            </m:r>
            <m:ctrlPr>
              <w:rPr>
                <w:rFonts w:ascii="Cambria Math" w:eastAsia="Calibri" w:hAnsi="Cambria Math"/>
                <w:sz w:val="22"/>
                <w:szCs w:val="22"/>
              </w:rPr>
            </m:ctrlPr>
          </m:e>
          <m:sub>
            <m:r>
              <w:rPr>
                <w:rFonts w:ascii="Cambria Math" w:eastAsia="Calibri" w:hAnsi="Cambria Math"/>
                <w:sz w:val="22"/>
                <w:szCs w:val="22"/>
                <w:vertAlign w:val="subscript"/>
              </w:rPr>
              <m:t>0.5</m:t>
            </m:r>
          </m:sub>
        </m:sSub>
      </m:oMath>
      <w:r w:rsidR="004D4F65" w:rsidRPr="002B5717">
        <w:rPr>
          <w:sz w:val="22"/>
          <w:szCs w:val="22"/>
        </w:rPr>
        <w:t>,</w:t>
      </w:r>
      <w:r w:rsidR="004D4F65" w:rsidRPr="002B5717">
        <w:rPr>
          <w:sz w:val="22"/>
          <w:szCs w:val="20"/>
        </w:rPr>
        <w:t xml:space="preserve"> the metal-oxide-carbon (Ni-O-C) cluster</w:t>
      </w:r>
      <w:r w:rsidR="00B745EB" w:rsidRPr="002B5717">
        <w:rPr>
          <w:sz w:val="22"/>
          <w:szCs w:val="20"/>
        </w:rPr>
        <w:t>s</w:t>
      </w:r>
      <w:r w:rsidR="004D4F65" w:rsidRPr="002B5717">
        <w:rPr>
          <w:sz w:val="22"/>
          <w:szCs w:val="20"/>
        </w:rPr>
        <w:t xml:space="preserve"> link to BDC and TED ligands. Here</w:t>
      </w:r>
      <w:r w:rsidR="00B745EB" w:rsidRPr="002B5717">
        <w:rPr>
          <w:sz w:val="22"/>
          <w:szCs w:val="20"/>
        </w:rPr>
        <w:t>in</w:t>
      </w:r>
      <w:r w:rsidR="004D4F65" w:rsidRPr="002B5717">
        <w:rPr>
          <w:sz w:val="22"/>
          <w:szCs w:val="20"/>
        </w:rPr>
        <w:t>, BDC and TED stand for 1,4-benzene dicarboxylate and triethylenediamine.</w:t>
      </w:r>
      <w:r w:rsidR="00525EE9" w:rsidRPr="002B5717">
        <w:rPr>
          <w:sz w:val="22"/>
          <w:szCs w:val="20"/>
        </w:rPr>
        <w:t xml:space="preserve"> </w:t>
      </w:r>
      <w:r w:rsidR="004D4F65" w:rsidRPr="002B5717">
        <w:rPr>
          <w:sz w:val="22"/>
          <w:szCs w:val="20"/>
        </w:rPr>
        <w:t xml:space="preserve">Stability and high porosity of the paddle-wheel units in the heat are </w:t>
      </w:r>
      <w:r w:rsidR="00B745EB" w:rsidRPr="002B5717">
        <w:rPr>
          <w:sz w:val="22"/>
          <w:szCs w:val="20"/>
        </w:rPr>
        <w:t xml:space="preserve">the </w:t>
      </w:r>
      <w:r w:rsidR="004D4F65" w:rsidRPr="002B5717">
        <w:rPr>
          <w:sz w:val="22"/>
          <w:szCs w:val="20"/>
        </w:rPr>
        <w:t xml:space="preserve">noticed characteristics to </w:t>
      </w:r>
      <w:r w:rsidR="00B745EB" w:rsidRPr="002B5717">
        <w:rPr>
          <w:sz w:val="22"/>
          <w:szCs w:val="20"/>
        </w:rPr>
        <w:t>improve</w:t>
      </w:r>
      <w:r w:rsidR="004D4F65" w:rsidRPr="002B5717">
        <w:rPr>
          <w:sz w:val="22"/>
          <w:szCs w:val="20"/>
        </w:rPr>
        <w:t xml:space="preserve"> the amount of gas adsorbed.</w:t>
      </w:r>
      <w:r w:rsidR="004D4F65" w:rsidRPr="002B5717">
        <w:rPr>
          <w:sz w:val="22"/>
          <w:szCs w:val="20"/>
        </w:rPr>
        <w:fldChar w:fldCharType="begin" w:fldLock="1"/>
      </w:r>
      <w:r w:rsidR="004D4F65" w:rsidRPr="002B5717">
        <w:rPr>
          <w:sz w:val="22"/>
          <w:szCs w:val="20"/>
        </w:rPr>
        <w:instrText>ADDIN CSL_CITATION {"citationItems":[{"id":"ITEM-1","itemData":{"ISSN":"20462069","abstract":"The selective oxidation of benzyl alcohol to benzaldehyde is an important process in heterogeneous catalysis and green organic chemistry. Herein, we investigated the effect of different metal ions in the metal organic framework M(bdc)(ted)0.5 (M = Co, Zn, Ni, Cu, bdc = 1,4-benzenedicarboxylate, ted = triethylenediamine) on the catalytic activity of benzyl alcohol oxidation. The catalytic results demonstrated that Co(bdc)(ted)0.5 achieved good benzyl alcohol conversion (81.8%) and benzaldehyde selectivity (&gt;99%) by using O2 as the oxidant. The catalysts could be reused several times without significant degradation in activity.","author":[{"dropping-particle":"","family":"Peng","given":"Ling","non-dropping-particle":"","parse-names":false,"suffix":""},{"dropping-particle":"","family":"Wu","given":"Shujie","non-dropping-particle":"","parse-names":false,"suffix":""},{"dropping-particle":"","family":"Yang","given":"Xiaoyuan","non-dropping-particle":"","parse-names":false,"suffix":""},{"dropping-particle":"","family":"Hu","given":"Jing","non-dropping-particle":"","parse-names":false,"suffix":""},{"dropping-particle":"","family":"Fu","given":"Xiaoran","non-dropping-particle":"","parse-names":false,"suffix":""},{"dropping-particle":"","family":"Huo","given":"Qisheng","non-dropping-particle":"","parse-names":false,"suffix":""},{"dropping-particle":"","family":"Guan","given":"Jingqi","non-dropping-particle":"","parse-names":false,"suffix":""}],"container-title":"RSC Advances","id":"ITEM-1","issued":{"date-parts":[["2016"]]},"page":"72433-72438","publisher":"Royal Society of Chemistry","title":"Application of metal organic frameworks M(bdc)(ted)&lt;sub&gt;0.5&lt;/sub&gt; (M = Co, Zn, Ni, Cu) in the oxidation of benzyl alcohol","type":"article-journal","volume":"6"},"uris":["http://www.mendeley.com/documents/?uuid=5d798e7d-b917-4409-b354-f6dad1bb8f2c"]}],"mendeley":{"formattedCitation":"&lt;sup&gt;11&lt;/sup&gt;","plainTextFormattedCitation":"11","previouslyFormattedCitation":"&lt;sup&gt;11&lt;/sup&gt;"},"properties":{"noteIndex":0},"schema":"https://github.com/citation-style-language/schema/raw/master/csl-citation.json"}</w:instrText>
      </w:r>
      <w:r w:rsidR="004D4F65" w:rsidRPr="002B5717">
        <w:rPr>
          <w:sz w:val="22"/>
          <w:szCs w:val="20"/>
        </w:rPr>
        <w:fldChar w:fldCharType="separate"/>
      </w:r>
      <w:r w:rsidR="004D4F65" w:rsidRPr="002B5717">
        <w:rPr>
          <w:noProof/>
          <w:sz w:val="22"/>
          <w:szCs w:val="20"/>
          <w:vertAlign w:val="superscript"/>
        </w:rPr>
        <w:t>11</w:t>
      </w:r>
      <w:r w:rsidR="004D4F65" w:rsidRPr="002B5717">
        <w:rPr>
          <w:sz w:val="22"/>
          <w:szCs w:val="20"/>
        </w:rPr>
        <w:fldChar w:fldCharType="end"/>
      </w:r>
    </w:p>
    <w:p w:rsidR="007D4967" w:rsidRPr="002B5717" w:rsidRDefault="007D4967" w:rsidP="0009409B">
      <w:pPr>
        <w:tabs>
          <w:tab w:val="left" w:pos="360"/>
          <w:tab w:val="right" w:leader="hyphen" w:pos="9072"/>
        </w:tabs>
        <w:spacing w:before="120" w:after="120"/>
        <w:jc w:val="center"/>
        <w:rPr>
          <w:sz w:val="22"/>
          <w:szCs w:val="22"/>
        </w:rPr>
      </w:pPr>
      <w:r w:rsidRPr="002B5717">
        <w:rPr>
          <w:noProof/>
        </w:rPr>
        <mc:AlternateContent>
          <mc:Choice Requires="wpg">
            <w:drawing>
              <wp:inline distT="0" distB="0" distL="0" distR="0" wp14:anchorId="15424484" wp14:editId="2A4B44B6">
                <wp:extent cx="2790190" cy="2227133"/>
                <wp:effectExtent l="0" t="0" r="0" b="1905"/>
                <wp:docPr id="2" name="Group 2"/>
                <wp:cNvGraphicFramePr/>
                <a:graphic xmlns:a="http://schemas.openxmlformats.org/drawingml/2006/main">
                  <a:graphicData uri="http://schemas.microsoft.com/office/word/2010/wordprocessingGroup">
                    <wpg:wgp>
                      <wpg:cNvGrpSpPr/>
                      <wpg:grpSpPr>
                        <a:xfrm>
                          <a:off x="0" y="0"/>
                          <a:ext cx="2790190" cy="2227133"/>
                          <a:chOff x="0" y="0"/>
                          <a:chExt cx="2894965" cy="2310765"/>
                        </a:xfrm>
                      </wpg:grpSpPr>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04775" y="0"/>
                            <a:ext cx="2790190" cy="2310765"/>
                          </a:xfrm>
                          <a:prstGeom prst="rect">
                            <a:avLst/>
                          </a:prstGeom>
                        </pic:spPr>
                      </pic:pic>
                      <wpg:grpSp>
                        <wpg:cNvPr id="12" name="Group 12"/>
                        <wpg:cNvGrpSpPr/>
                        <wpg:grpSpPr>
                          <a:xfrm>
                            <a:off x="0" y="1590675"/>
                            <a:ext cx="778510" cy="628651"/>
                            <a:chOff x="0" y="0"/>
                            <a:chExt cx="778510" cy="628651"/>
                          </a:xfrm>
                        </wpg:grpSpPr>
                        <wps:wsp>
                          <wps:cNvPr id="13" name="Oval 13"/>
                          <wps:cNvSpPr/>
                          <wps:spPr>
                            <a:xfrm>
                              <a:off x="642937" y="471488"/>
                              <a:ext cx="100012" cy="8810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2"/>
                          <wps:cNvSpPr txBox="1">
                            <a:spLocks noChangeArrowheads="1"/>
                          </wps:cNvSpPr>
                          <wps:spPr bwMode="auto">
                            <a:xfrm>
                              <a:off x="561975" y="442913"/>
                              <a:ext cx="216535" cy="169069"/>
                            </a:xfrm>
                            <a:prstGeom prst="rect">
                              <a:avLst/>
                            </a:prstGeom>
                            <a:noFill/>
                            <a:ln>
                              <a:noFill/>
                            </a:ln>
                            <a:effectLst/>
                          </wps:spPr>
                          <wps:txbx>
                            <w:txbxContent>
                              <w:p w:rsidR="006B73B2" w:rsidRPr="00CF4FC9" w:rsidRDefault="006B73B2" w:rsidP="007D4967">
                                <w:pPr>
                                  <w:jc w:val="center"/>
                                  <w:rPr>
                                    <w:sz w:val="18"/>
                                    <w:szCs w:val="18"/>
                                  </w:rPr>
                                </w:pPr>
                                <w:r>
                                  <w:rPr>
                                    <w:sz w:val="18"/>
                                    <w:szCs w:val="18"/>
                                  </w:rPr>
                                  <w:t>b</w:t>
                                </w:r>
                              </w:p>
                            </w:txbxContent>
                          </wps:txbx>
                          <wps:bodyPr rot="0" vert="horz" wrap="square" lIns="18000" tIns="10800" rIns="18000" bIns="10800" anchor="ctr" anchorCtr="0" upright="1">
                            <a:noAutofit/>
                          </wps:bodyPr>
                        </wps:wsp>
                        <wps:wsp>
                          <wps:cNvPr id="15" name="Oval 15"/>
                          <wps:cNvSpPr/>
                          <wps:spPr>
                            <a:xfrm>
                              <a:off x="102394" y="526257"/>
                              <a:ext cx="59531" cy="78581"/>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2"/>
                          <wps:cNvSpPr txBox="1">
                            <a:spLocks noChangeArrowheads="1"/>
                          </wps:cNvSpPr>
                          <wps:spPr bwMode="auto">
                            <a:xfrm>
                              <a:off x="0" y="459582"/>
                              <a:ext cx="216535" cy="169069"/>
                            </a:xfrm>
                            <a:prstGeom prst="rect">
                              <a:avLst/>
                            </a:prstGeom>
                            <a:noFill/>
                            <a:ln>
                              <a:noFill/>
                            </a:ln>
                            <a:effectLst/>
                          </wps:spPr>
                          <wps:txbx>
                            <w:txbxContent>
                              <w:p w:rsidR="006B73B2" w:rsidRPr="00CF4FC9" w:rsidRDefault="006B73B2" w:rsidP="007D4967">
                                <w:pPr>
                                  <w:jc w:val="center"/>
                                  <w:rPr>
                                    <w:sz w:val="18"/>
                                    <w:szCs w:val="18"/>
                                  </w:rPr>
                                </w:pPr>
                                <w:r>
                                  <w:rPr>
                                    <w:sz w:val="18"/>
                                    <w:szCs w:val="18"/>
                                  </w:rPr>
                                  <w:t>a</w:t>
                                </w:r>
                              </w:p>
                            </w:txbxContent>
                          </wps:txbx>
                          <wps:bodyPr rot="0" vert="horz" wrap="square" lIns="18000" tIns="10800" rIns="18000" bIns="10800" anchor="ctr" anchorCtr="0" upright="1">
                            <a:noAutofit/>
                          </wps:bodyPr>
                        </wps:wsp>
                        <wps:wsp>
                          <wps:cNvPr id="17" name="Oval 17"/>
                          <wps:cNvSpPr/>
                          <wps:spPr>
                            <a:xfrm>
                              <a:off x="288131" y="30957"/>
                              <a:ext cx="78581" cy="762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2"/>
                          <wps:cNvSpPr txBox="1">
                            <a:spLocks noChangeArrowheads="1"/>
                          </wps:cNvSpPr>
                          <wps:spPr bwMode="auto">
                            <a:xfrm>
                              <a:off x="223837" y="0"/>
                              <a:ext cx="216694" cy="157163"/>
                            </a:xfrm>
                            <a:prstGeom prst="rect">
                              <a:avLst/>
                            </a:prstGeom>
                            <a:noFill/>
                            <a:ln>
                              <a:noFill/>
                            </a:ln>
                            <a:effectLst/>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12700">
                                  <a:solidFill>
                                    <a:schemeClr val="accent2">
                                      <a:lumMod val="100000"/>
                                      <a:lumOff val="0"/>
                                    </a:schemeClr>
                                  </a:solidFill>
                                  <a:prstDash val="dash"/>
                                  <a:miter lim="800000"/>
                                  <a:headEnd/>
                                  <a:tailEnd/>
                                </a14:hiddenLine>
                              </a:ext>
                              <a:ext uri="{AF507438-7753-43E0-B8FC-AC1667EBCBE1}">
                                <a14:hiddenEffects xmlns:a14="http://schemas.microsoft.com/office/drawing/2010/main">
                                  <a:effectLst/>
                                </a14:hiddenEffects>
                              </a:ext>
                            </a:extLst>
                          </wps:spPr>
                          <wps:txbx>
                            <w:txbxContent>
                              <w:p w:rsidR="006B73B2" w:rsidRPr="00CF4FC9" w:rsidRDefault="006B73B2" w:rsidP="007D4967">
                                <w:pPr>
                                  <w:jc w:val="center"/>
                                  <w:rPr>
                                    <w:sz w:val="18"/>
                                    <w:szCs w:val="18"/>
                                  </w:rPr>
                                </w:pPr>
                                <w:r w:rsidRPr="00CF4FC9">
                                  <w:rPr>
                                    <w:sz w:val="18"/>
                                    <w:szCs w:val="18"/>
                                  </w:rPr>
                                  <w:t>c</w:t>
                                </w:r>
                              </w:p>
                            </w:txbxContent>
                          </wps:txbx>
                          <wps:bodyPr rot="0" vert="horz" wrap="square" lIns="18000" tIns="10800" rIns="18000" bIns="10800" anchor="ctr" anchorCtr="0" upright="1">
                            <a:noAutofit/>
                          </wps:bodyP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424484" id="Group 2" o:spid="_x0000_s1026" style="width:219.7pt;height:175.35pt;mso-position-horizontal-relative:char;mso-position-vertical-relative:line" coordsize="28949,23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">
                <v:shape id="Picture 3" o:spid="_x0000_s1027" type="#_x0000_t75" style="position:absolute;left:1047;width:27902;height:23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">
                  <v:imagedata r:id="rId11" o:title=""/>
                </v:shape>
                <v:group id="Group 12" o:spid="_x0000_s1028" style="position:absolute;top:15906;width:7785;height:6287" coordsize="778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Oval 13" o:spid="_x0000_s1029" style="position:absolute;left:6429;top:4714;width:1000;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" fillcolor="white [3212]" strokecolor="white [3212]" strokeweight="1pt">
                    <v:stroke joinstyle="miter"/>
                  </v:oval>
                  <v:shapetype id="_x0000_t202" coordsize="21600,21600" o:spt="202" path="m,l,21600r21600,l21600,xe">
                    <v:stroke joinstyle="miter"/>
                    <v:path gradientshapeok="t" o:connecttype="rect"/>
                  </v:shapetype>
                  <v:shape id="Text Box 12" o:spid="_x0000_s1030" type="#_x0000_t202" style="position:absolute;left:5619;top:4429;width:2166;height:1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" filled="f" stroked="f">
                    <v:textbox inset=".5mm,.3mm,.5mm,.3mm">
                      <w:txbxContent>
                        <w:p w14:paraId="3234551F" w14:textId="77777777" w:rsidR="003A2406" w:rsidRPr="00CF4FC9" w:rsidRDefault="003A2406" w:rsidP="007D4967">
                          <w:pPr>
                            <w:jc w:val="center"/>
                            <w:rPr>
                              <w:sz w:val="18"/>
                              <w:szCs w:val="18"/>
                            </w:rPr>
                          </w:pPr>
                          <w:r>
                            <w:rPr>
                              <w:sz w:val="18"/>
                              <w:szCs w:val="18"/>
                            </w:rPr>
                            <w:t>b</w:t>
                          </w:r>
                        </w:p>
                      </w:txbxContent>
                    </v:textbox>
                  </v:shape>
                  <v:oval id="Oval 15" o:spid="_x0000_s1031" style="position:absolute;left:1023;top:5262;width:596;height: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" fillcolor="white [3212]" strokecolor="white [3212]" strokeweight="1pt">
                    <v:stroke joinstyle="miter"/>
                  </v:oval>
                  <v:shape id="Text Box 12" o:spid="_x0000_s1032" type="#_x0000_t202" style="position:absolute;top:4595;width:2165;height:1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" filled="f" stroked="f">
                    <v:textbox inset=".5mm,.3mm,.5mm,.3mm">
                      <w:txbxContent>
                        <w:p w14:paraId="7D830C23" w14:textId="77777777" w:rsidR="003A2406" w:rsidRPr="00CF4FC9" w:rsidRDefault="003A2406" w:rsidP="007D4967">
                          <w:pPr>
                            <w:jc w:val="center"/>
                            <w:rPr>
                              <w:sz w:val="18"/>
                              <w:szCs w:val="18"/>
                            </w:rPr>
                          </w:pPr>
                          <w:r>
                            <w:rPr>
                              <w:sz w:val="18"/>
                              <w:szCs w:val="18"/>
                            </w:rPr>
                            <w:t>a</w:t>
                          </w:r>
                        </w:p>
                      </w:txbxContent>
                    </v:textbox>
                  </v:shape>
                  <v:oval id="Oval 17" o:spid="_x0000_s1033" style="position:absolute;left:2881;top:309;width:786;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" fillcolor="white [3212]" strokecolor="white [3212]" strokeweight="1pt">
                    <v:stroke joinstyle="miter"/>
                  </v:oval>
                  <v:shape id="Text Box 12" o:spid="_x0000_s1034" type="#_x0000_t202" style="position:absolute;left:2238;width:2167;height:1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" filled="f" fillcolor="white [3201]" stroked="f" strokecolor="#ed7d31 [3205]" strokeweight="1pt">
                    <v:stroke dashstyle="dash"/>
                    <v:textbox inset=".5mm,.3mm,.5mm,.3mm">
                      <w:txbxContent>
                        <w:p w14:paraId="65F2F90C" w14:textId="77777777" w:rsidR="003A2406" w:rsidRPr="00CF4FC9" w:rsidRDefault="003A2406" w:rsidP="007D4967">
                          <w:pPr>
                            <w:jc w:val="center"/>
                            <w:rPr>
                              <w:sz w:val="18"/>
                              <w:szCs w:val="18"/>
                            </w:rPr>
                          </w:pPr>
                          <w:r w:rsidRPr="00CF4FC9">
                            <w:rPr>
                              <w:sz w:val="18"/>
                              <w:szCs w:val="18"/>
                            </w:rPr>
                            <w:t>c</w:t>
                          </w:r>
                        </w:p>
                      </w:txbxContent>
                    </v:textbox>
                  </v:shape>
                </v:group>
                <w10:anchorlock/>
              </v:group>
            </w:pict>
          </mc:Fallback>
        </mc:AlternateContent>
      </w:r>
    </w:p>
    <w:p w:rsidR="0009409B" w:rsidRPr="002B5717" w:rsidRDefault="00401038" w:rsidP="008237D6">
      <w:pPr>
        <w:tabs>
          <w:tab w:val="left" w:pos="360"/>
          <w:tab w:val="right" w:leader="hyphen" w:pos="9072"/>
        </w:tabs>
        <w:spacing w:before="120" w:after="120"/>
        <w:jc w:val="both"/>
        <w:rPr>
          <w:sz w:val="20"/>
          <w:szCs w:val="20"/>
        </w:rPr>
      </w:pPr>
      <w:r w:rsidRPr="002B5717">
        <w:rPr>
          <w:b/>
          <w:bCs/>
          <w:sz w:val="20"/>
          <w:szCs w:val="20"/>
        </w:rPr>
        <w:lastRenderedPageBreak/>
        <w:t>Figure</w:t>
      </w:r>
      <w:r w:rsidR="0009409B" w:rsidRPr="002B5717">
        <w:rPr>
          <w:b/>
          <w:bCs/>
          <w:sz w:val="20"/>
          <w:szCs w:val="20"/>
        </w:rPr>
        <w:t xml:space="preserve"> </w:t>
      </w:r>
      <w:r w:rsidR="00E95EB1" w:rsidRPr="002B5717">
        <w:rPr>
          <w:b/>
          <w:bCs/>
          <w:sz w:val="20"/>
          <w:szCs w:val="20"/>
        </w:rPr>
        <w:t>1</w:t>
      </w:r>
      <w:r w:rsidR="0009409B" w:rsidRPr="002B5717">
        <w:rPr>
          <w:b/>
          <w:bCs/>
          <w:sz w:val="20"/>
          <w:szCs w:val="20"/>
        </w:rPr>
        <w:t xml:space="preserve">. </w:t>
      </w:r>
      <w:r w:rsidR="00085380" w:rsidRPr="002B5717">
        <w:rPr>
          <w:sz w:val="20"/>
          <w:szCs w:val="20"/>
        </w:rPr>
        <w:t>The primary unit cell of</w:t>
      </w:r>
      <w:r w:rsidR="0009409B" w:rsidRPr="002B5717">
        <w:rPr>
          <w:sz w:val="20"/>
          <w:szCs w:val="20"/>
        </w:rPr>
        <w:t xml:space="preserve"> </w:t>
      </w:r>
      <m:oMath>
        <m:sSub>
          <m:sSubPr>
            <m:ctrlPr>
              <w:rPr>
                <w:rFonts w:ascii="Cambria Math" w:eastAsia="Calibri" w:hAnsi="Cambria Math"/>
                <w:i/>
                <w:sz w:val="20"/>
                <w:szCs w:val="20"/>
              </w:rPr>
            </m:ctrlPr>
          </m:sSubPr>
          <m:e>
            <m:r>
              <m:rPr>
                <m:nor/>
              </m:rPr>
              <w:rPr>
                <w:rFonts w:eastAsia="Calibri"/>
                <w:sz w:val="20"/>
                <w:szCs w:val="20"/>
              </w:rPr>
              <m:t>Ni(BDC)(TED)</m:t>
            </m:r>
            <m:ctrlPr>
              <w:rPr>
                <w:rFonts w:ascii="Cambria Math" w:eastAsia="Calibri" w:hAnsi="Cambria Math"/>
                <w:sz w:val="20"/>
                <w:szCs w:val="20"/>
              </w:rPr>
            </m:ctrlPr>
          </m:e>
          <m:sub>
            <m:r>
              <w:rPr>
                <w:rFonts w:ascii="Cambria Math" w:eastAsia="Calibri" w:hAnsi="Cambria Math"/>
                <w:sz w:val="20"/>
                <w:szCs w:val="20"/>
                <w:vertAlign w:val="subscript"/>
              </w:rPr>
              <m:t>0.5</m:t>
            </m:r>
          </m:sub>
        </m:sSub>
      </m:oMath>
      <w:r w:rsidR="00085380" w:rsidRPr="002B5717">
        <w:rPr>
          <w:sz w:val="20"/>
          <w:szCs w:val="20"/>
        </w:rPr>
        <w:t>,</w:t>
      </w:r>
      <w:r w:rsidR="0009409B" w:rsidRPr="002B5717">
        <w:rPr>
          <w:sz w:val="20"/>
          <w:szCs w:val="20"/>
        </w:rPr>
        <w:t xml:space="preserve"> </w:t>
      </w:r>
      <w:del w:id="35" w:author="Phung" w:date="2021-10-10T22:15:00Z">
        <w:r w:rsidR="00B745EB" w:rsidRPr="002B5717" w:rsidDel="00424BAB">
          <w:rPr>
            <w:sz w:val="20"/>
            <w:szCs w:val="20"/>
          </w:rPr>
          <w:delText>here</w:delText>
        </w:r>
      </w:del>
      <w:ins w:id="36" w:author="Phung" w:date="2021-10-10T22:20:00Z">
        <w:r w:rsidR="00375F1E">
          <w:rPr>
            <w:sz w:val="20"/>
            <w:szCs w:val="20"/>
          </w:rPr>
          <w:t xml:space="preserve">herein </w:t>
        </w:r>
      </w:ins>
      <w:bookmarkStart w:id="37" w:name="_GoBack"/>
      <w:bookmarkEnd w:id="37"/>
      <w:del w:id="38" w:author="Phung" w:date="2021-10-10T22:15:00Z">
        <w:r w:rsidR="0009409B" w:rsidRPr="002B5717" w:rsidDel="00424BAB">
          <w:rPr>
            <w:sz w:val="20"/>
            <w:szCs w:val="20"/>
          </w:rPr>
          <w:delText xml:space="preserve"> </w:delText>
        </w:r>
      </w:del>
      <w:r w:rsidR="00085380" w:rsidRPr="002B5717">
        <w:rPr>
          <w:sz w:val="20"/>
          <w:szCs w:val="20"/>
        </w:rPr>
        <w:t xml:space="preserve">the atoms </w:t>
      </w:r>
      <w:r w:rsidR="002824AE" w:rsidRPr="002B5717">
        <w:rPr>
          <w:sz w:val="20"/>
          <w:szCs w:val="20"/>
        </w:rPr>
        <w:t>Ni, N, O, C</w:t>
      </w:r>
      <w:r w:rsidR="00085380" w:rsidRPr="002B5717">
        <w:rPr>
          <w:sz w:val="20"/>
          <w:szCs w:val="20"/>
        </w:rPr>
        <w:t>,</w:t>
      </w:r>
      <w:r w:rsidR="002824AE" w:rsidRPr="002B5717">
        <w:rPr>
          <w:sz w:val="20"/>
          <w:szCs w:val="20"/>
        </w:rPr>
        <w:t xml:space="preserve"> </w:t>
      </w:r>
      <w:r w:rsidR="00085380" w:rsidRPr="002B5717">
        <w:rPr>
          <w:sz w:val="20"/>
          <w:szCs w:val="20"/>
        </w:rPr>
        <w:t>and</w:t>
      </w:r>
      <w:r w:rsidR="002824AE" w:rsidRPr="002B5717">
        <w:rPr>
          <w:sz w:val="20"/>
          <w:szCs w:val="20"/>
        </w:rPr>
        <w:t xml:space="preserve"> H </w:t>
      </w:r>
      <w:r w:rsidR="00085380" w:rsidRPr="002B5717">
        <w:rPr>
          <w:sz w:val="20"/>
          <w:szCs w:val="20"/>
        </w:rPr>
        <w:t xml:space="preserve">correspond to </w:t>
      </w:r>
      <w:r w:rsidR="00C738B4" w:rsidRPr="002B5717">
        <w:rPr>
          <w:sz w:val="20"/>
          <w:szCs w:val="20"/>
        </w:rPr>
        <w:t xml:space="preserve">light </w:t>
      </w:r>
      <w:r w:rsidR="00085380" w:rsidRPr="002B5717">
        <w:rPr>
          <w:sz w:val="20"/>
          <w:szCs w:val="20"/>
        </w:rPr>
        <w:t>gray, blue, red</w:t>
      </w:r>
      <w:r w:rsidR="00C738B4" w:rsidRPr="002B5717">
        <w:rPr>
          <w:sz w:val="20"/>
          <w:szCs w:val="20"/>
        </w:rPr>
        <w:t>,</w:t>
      </w:r>
      <w:r w:rsidR="00085380" w:rsidRPr="002B5717">
        <w:rPr>
          <w:sz w:val="20"/>
          <w:szCs w:val="20"/>
        </w:rPr>
        <w:t xml:space="preserve"> brown, and </w:t>
      </w:r>
      <w:r w:rsidR="00C738B4" w:rsidRPr="002B5717">
        <w:rPr>
          <w:sz w:val="20"/>
          <w:szCs w:val="20"/>
        </w:rPr>
        <w:t>light pink balls</w:t>
      </w:r>
      <w:r w:rsidR="002824AE" w:rsidRPr="002B5717">
        <w:rPr>
          <w:sz w:val="20"/>
          <w:szCs w:val="20"/>
        </w:rPr>
        <w:t>.</w:t>
      </w:r>
    </w:p>
    <w:p w:rsidR="003525BD" w:rsidRPr="002B5717" w:rsidRDefault="0017074A" w:rsidP="006544A7">
      <w:pPr>
        <w:tabs>
          <w:tab w:val="left" w:pos="360"/>
          <w:tab w:val="right" w:leader="hyphen" w:pos="9072"/>
        </w:tabs>
        <w:spacing w:before="120" w:after="120"/>
        <w:jc w:val="both"/>
        <w:rPr>
          <w:sz w:val="22"/>
          <w:szCs w:val="22"/>
        </w:rPr>
      </w:pPr>
      <w:r w:rsidRPr="002B5717">
        <w:rPr>
          <w:sz w:val="22"/>
          <w:szCs w:val="22"/>
        </w:rPr>
        <w:t xml:space="preserve">After designing and optimizing the unit cell, all the atomic positions in the structure </w:t>
      </w:r>
      <w:r w:rsidR="00B745EB" w:rsidRPr="002B5717">
        <w:rPr>
          <w:sz w:val="22"/>
          <w:szCs w:val="22"/>
        </w:rPr>
        <w:t>were</w:t>
      </w:r>
      <w:r w:rsidRPr="002B5717">
        <w:rPr>
          <w:sz w:val="22"/>
          <w:szCs w:val="22"/>
        </w:rPr>
        <w:t xml:space="preserve"> relaxed to meet the equilibrium state based on the density functional theory with </w:t>
      </w:r>
      <w:r w:rsidR="00D41E3E" w:rsidRPr="002B5717">
        <w:rPr>
          <w:sz w:val="22"/>
          <w:szCs w:val="22"/>
        </w:rPr>
        <w:t>van der Waals (vdW-DF)</w:t>
      </w:r>
      <w:r w:rsidRPr="002B5717">
        <w:rPr>
          <w:sz w:val="22"/>
          <w:szCs w:val="22"/>
        </w:rPr>
        <w:t xml:space="preserve"> correction</w:t>
      </w:r>
      <w:r w:rsidR="00B745EB" w:rsidRPr="002B5717">
        <w:rPr>
          <w:sz w:val="22"/>
          <w:szCs w:val="22"/>
        </w:rPr>
        <w:t>.</w:t>
      </w:r>
      <w:r w:rsidR="00D41E3E" w:rsidRPr="002B5717">
        <w:rPr>
          <w:rStyle w:val="FootnoteReference"/>
          <w:sz w:val="22"/>
          <w:szCs w:val="22"/>
        </w:rPr>
        <w:fldChar w:fldCharType="begin" w:fldLock="1"/>
      </w:r>
      <w:r w:rsidR="007C4E49" w:rsidRPr="002B5717">
        <w:rPr>
          <w:sz w:val="22"/>
          <w:szCs w:val="22"/>
        </w:rPr>
        <w:instrText>ADDIN CSL_CITATION {"citationItems":[{"id":"ITEM-1","itemData":{"ISBN":"0031-9007 (Print)\\n0031-9007 (Linking)","ISSN":"00319007","PMID":"15245113","abstract":"To understand sparse systems, we must account for both strong local atom bonds and weak nonlocal van der Waals forces between atoms separated by empty space. A fully nonlocal functional form [Phys. Rev. B 62, 6997 (2000)]] of density-functional theory (DFT) is applied here to the layered systems graphite, boron nitride, and molybdenum sulfide to compute bond lengths, binding energies, and compressibilities. These key examples show that the DFT with the generalized-gradient approximation does not apply for calculating properties of sparse matter, while use of the fully nonlocal version appears to be one way to proceed.","author":[{"dropping-particle":"","family":"Dion","given":"M.","non-dropping-particle":"","parse-names":false,"suffix":""},{"dropping-particle":"","family":"Rydberg","given":"H.","non-dropping-particle":"","parse-names":false,"suffix":""},{"dropping-particle":"","family":"Schröder","given":"E.","non-dropping-particle":"","parse-names":false,"suffix":""},{"dropping-particle":"","family":"Langreth","given":"D. C.","non-dropping-particle":"","parse-names":false,"suffix":""},{"dropping-particle":"","family":"Lundqvist","given":"B. I.","non-dropping-particle":"","parse-names":false,"suffix":""}],"container-title":"Physical Review Letters","id":"ITEM-1","issued":{"date-parts":[["2004"]]},"page":"246401","title":"Van der Waals density functional for general geometries","type":"article-journal","volume":"92"},"uris":["http://www.mendeley.com/documents/?uuid=af6bce75-ca3d-4e3e-8612-0a09a8c8a0e0"]}],"mendeley":{"formattedCitation":"&lt;sup&gt;12&lt;/sup&gt;","plainTextFormattedCitation":"12","previouslyFormattedCitation":"&lt;sup&gt;12&lt;/sup&gt;"},"properties":{"noteIndex":0},"schema":"https://github.com/citation-style-language/schema/raw/master/csl-citation.json"}</w:instrText>
      </w:r>
      <w:r w:rsidR="00D41E3E" w:rsidRPr="002B5717">
        <w:rPr>
          <w:rStyle w:val="FootnoteReference"/>
          <w:sz w:val="22"/>
          <w:szCs w:val="22"/>
        </w:rPr>
        <w:fldChar w:fldCharType="separate"/>
      </w:r>
      <w:r w:rsidR="002573CE" w:rsidRPr="002B5717">
        <w:rPr>
          <w:noProof/>
          <w:sz w:val="22"/>
          <w:szCs w:val="22"/>
          <w:vertAlign w:val="superscript"/>
        </w:rPr>
        <w:t>12</w:t>
      </w:r>
      <w:r w:rsidR="00D41E3E" w:rsidRPr="002B5717">
        <w:rPr>
          <w:rStyle w:val="FootnoteReference"/>
          <w:sz w:val="22"/>
          <w:szCs w:val="22"/>
        </w:rPr>
        <w:fldChar w:fldCharType="end"/>
      </w:r>
      <w:r w:rsidR="00D41E3E" w:rsidRPr="002B5717">
        <w:rPr>
          <w:sz w:val="22"/>
          <w:szCs w:val="22"/>
        </w:rPr>
        <w:t xml:space="preserve"> </w:t>
      </w:r>
      <w:r w:rsidRPr="002B5717">
        <w:rPr>
          <w:sz w:val="22"/>
          <w:szCs w:val="22"/>
        </w:rPr>
        <w:t>The obtained results are</w:t>
      </w:r>
      <w:r w:rsidR="006A39EC" w:rsidRPr="002B5717">
        <w:rPr>
          <w:sz w:val="22"/>
          <w:szCs w:val="22"/>
        </w:rPr>
        <w:t xml:space="preserve"> </w:t>
      </w:r>
      <w:r w:rsidR="00B745EB" w:rsidRPr="002B5717">
        <w:rPr>
          <w:sz w:val="22"/>
          <w:szCs w:val="22"/>
        </w:rPr>
        <w:br/>
      </w:r>
      <m:oMath>
        <m:r>
          <w:rPr>
            <w:rFonts w:ascii="Cambria Math" w:hAnsi="Cambria Math"/>
            <w:sz w:val="22"/>
            <w:szCs w:val="22"/>
          </w:rPr>
          <m:t>a=b=11.98 Å</m:t>
        </m:r>
      </m:oMath>
      <w:r w:rsidR="004519F4" w:rsidRPr="002B5717">
        <w:rPr>
          <w:sz w:val="22"/>
          <w:szCs w:val="22"/>
        </w:rPr>
        <w:t xml:space="preserve"> and </w:t>
      </w:r>
      <m:oMath>
        <m:r>
          <w:rPr>
            <w:rFonts w:ascii="Cambria Math" w:hAnsi="Cambria Math"/>
            <w:sz w:val="22"/>
            <w:szCs w:val="22"/>
          </w:rPr>
          <m:t>c=9.38 Å</m:t>
        </m:r>
      </m:oMath>
      <w:r w:rsidR="008D46FF" w:rsidRPr="002B5717">
        <w:rPr>
          <w:sz w:val="22"/>
          <w:szCs w:val="20"/>
        </w:rPr>
        <w:t xml:space="preserve">, </w:t>
      </w:r>
      <w:r w:rsidR="00FA3C6B" w:rsidRPr="002B5717">
        <w:rPr>
          <w:sz w:val="22"/>
          <w:szCs w:val="20"/>
        </w:rPr>
        <w:t xml:space="preserve">leading to the volume of the unit cell is </w:t>
      </w:r>
      <m:oMath>
        <m:r>
          <m:rPr>
            <m:nor/>
          </m:rPr>
          <w:rPr>
            <w:sz w:val="22"/>
            <w:szCs w:val="20"/>
          </w:rPr>
          <m:t xml:space="preserve">1131 </m:t>
        </m:r>
        <m:sSup>
          <m:sSupPr>
            <m:ctrlPr>
              <w:rPr>
                <w:rFonts w:ascii="Cambria Math" w:hAnsi="Cambria Math"/>
                <w:sz w:val="22"/>
                <w:szCs w:val="20"/>
              </w:rPr>
            </m:ctrlPr>
          </m:sSupPr>
          <m:e>
            <m:r>
              <w:rPr>
                <w:rFonts w:ascii="Cambria Math" w:hAnsi="Cambria Math"/>
                <w:sz w:val="22"/>
                <w:szCs w:val="20"/>
              </w:rPr>
              <m:t>Å</m:t>
            </m:r>
          </m:e>
          <m:sup>
            <m:r>
              <w:rPr>
                <w:rFonts w:ascii="Cambria Math" w:hAnsi="Cambria Math"/>
                <w:sz w:val="22"/>
                <w:szCs w:val="20"/>
              </w:rPr>
              <m:t>3</m:t>
            </m:r>
          </m:sup>
        </m:sSup>
      </m:oMath>
      <w:r w:rsidR="008D46FF" w:rsidRPr="002B5717">
        <w:rPr>
          <w:sz w:val="22"/>
          <w:szCs w:val="20"/>
        </w:rPr>
        <w:t>.</w:t>
      </w:r>
      <w:r w:rsidR="00D41E3E" w:rsidRPr="002B5717">
        <w:rPr>
          <w:sz w:val="22"/>
          <w:szCs w:val="22"/>
        </w:rPr>
        <w:t xml:space="preserve"> </w:t>
      </w:r>
      <w:r w:rsidR="001F06CE" w:rsidRPr="002B5717">
        <w:rPr>
          <w:sz w:val="22"/>
          <w:szCs w:val="22"/>
        </w:rPr>
        <w:t>The simulated results are entirely close to the experiment data of Tan's group</w:t>
      </w:r>
      <w:r w:rsidR="00B745EB" w:rsidRPr="002B5717">
        <w:rPr>
          <w:sz w:val="22"/>
          <w:szCs w:val="22"/>
        </w:rPr>
        <w:t>,</w:t>
      </w:r>
      <w:r w:rsidR="003073F4" w:rsidRPr="002B5717">
        <w:rPr>
          <w:sz w:val="22"/>
          <w:szCs w:val="22"/>
        </w:rPr>
        <w:fldChar w:fldCharType="begin" w:fldLock="1"/>
      </w:r>
      <w:r w:rsidR="003073F4" w:rsidRPr="002B5717">
        <w:rPr>
          <w:sz w:val="22"/>
          <w:szCs w:val="22"/>
        </w:rPr>
        <w:instrText>ADDIN CSL_CITATION {"citationItems":[{"id":"ITEM-1","itemData":{"author":[{"dropping-particle":"","family":"Tan","given":"Kui","non-dropping-particle":"","parse-names":false,"suffix":""},{"dropping-particle":"","family":"Canepa","given":"Pieremanuele","non-dropping-particle":"","parse-names":false,"suffix":""},{"dropping-particle":"","family":"Gong","given":"Qihan","non-dropping-particle":"","parse-names":false,"suffix":""},{"dropping-particle":"","family":"Liu","given":"Jian","non-dropping-particle":"","parse-names":false,"suffix":""},{"dropping-particle":"","family":"Johnson","given":"Daniel H","non-dropping-particle":"","parse-names":false,"suffix":""},{"dropping-particle":"","family":"Thallapally","given":"Praveen K","non-dropping-particle":"","parse-names":false,"suffix":""},{"dropping-particle":"","family":"Thonhauser","given":"Timo","non-dropping-particle":"","parse-names":false,"suffix":""},{"dropping-particle":"","family":"Li","given":"Jing","non-dropping-particle":"","parse-names":false,"suffix":""},{"dropping-particle":"","family":"Chabal","given":"Yves J","non-dropping-particle":"","parse-names":false,"suffix":""}],"container-title":"Chemistry of Materials","id":"ITEM-1","issued":{"date-parts":[["2013"]]},"page":"4653-4662","title":"Mechanism of preferential adsorption of SO&lt;sub&gt;2&lt;/sub&gt; into two microporous paddle wheel frameworks M(bdc)(ted)&lt;sub&gt;0.5&lt;/sub&gt;","type":"article-journal","volume":"25"},"uris":["http://www.mendeley.com/documents/?uuid=194efc38-1eb3-444e-af91-1b12c6a184a7"]}],"mendeley":{"formattedCitation":"&lt;sup&gt;5&lt;/sup&gt;","plainTextFormattedCitation":"5","previouslyFormattedCitation":"&lt;sup&gt;5&lt;/sup&gt;"},"properties":{"noteIndex":0},"schema":"https://github.com/citation-style-language/schema/raw/master/csl-citation.json"}</w:instrText>
      </w:r>
      <w:r w:rsidR="003073F4" w:rsidRPr="002B5717">
        <w:rPr>
          <w:sz w:val="22"/>
          <w:szCs w:val="22"/>
        </w:rPr>
        <w:fldChar w:fldCharType="separate"/>
      </w:r>
      <w:r w:rsidR="003073F4" w:rsidRPr="002B5717">
        <w:rPr>
          <w:noProof/>
          <w:sz w:val="22"/>
          <w:szCs w:val="22"/>
          <w:vertAlign w:val="superscript"/>
        </w:rPr>
        <w:t>5</w:t>
      </w:r>
      <w:r w:rsidR="003073F4" w:rsidRPr="002B5717">
        <w:rPr>
          <w:sz w:val="22"/>
          <w:szCs w:val="22"/>
        </w:rPr>
        <w:fldChar w:fldCharType="end"/>
      </w:r>
      <w:r w:rsidR="008B1089" w:rsidRPr="002B5717">
        <w:rPr>
          <w:sz w:val="22"/>
          <w:szCs w:val="22"/>
        </w:rPr>
        <w:t xml:space="preserve"> </w:t>
      </w:r>
      <m:oMath>
        <m:r>
          <w:rPr>
            <w:rFonts w:ascii="Cambria Math" w:hAnsi="Cambria Math"/>
            <w:sz w:val="22"/>
            <w:szCs w:val="22"/>
          </w:rPr>
          <m:t>a=b=11.15 Å</m:t>
        </m:r>
      </m:oMath>
      <w:r w:rsidR="001F06CE" w:rsidRPr="002B5717">
        <w:rPr>
          <w:sz w:val="22"/>
          <w:szCs w:val="22"/>
        </w:rPr>
        <w:t xml:space="preserve"> and </w:t>
      </w:r>
      <m:oMath>
        <m:r>
          <w:rPr>
            <w:rFonts w:ascii="Cambria Math" w:hAnsi="Cambria Math"/>
            <w:sz w:val="22"/>
            <w:szCs w:val="22"/>
          </w:rPr>
          <m:t>c=9.53 Å</m:t>
        </m:r>
      </m:oMath>
      <w:r w:rsidR="00D41E3E" w:rsidRPr="002B5717">
        <w:rPr>
          <w:sz w:val="22"/>
          <w:szCs w:val="22"/>
        </w:rPr>
        <w:t xml:space="preserve">. </w:t>
      </w:r>
      <w:r w:rsidR="004313F7" w:rsidRPr="002B5717">
        <w:rPr>
          <w:sz w:val="22"/>
          <w:szCs w:val="22"/>
        </w:rPr>
        <w:t>The lengths of the simulation box were repeated three times (</w:t>
      </w:r>
      <m:oMath>
        <m:r>
          <w:rPr>
            <w:rFonts w:ascii="Cambria Math" w:hAnsi="Cambria Math"/>
            <w:sz w:val="22"/>
            <w:szCs w:val="22"/>
          </w:rPr>
          <m:t>≥28 Å</m:t>
        </m:r>
      </m:oMath>
      <w:r w:rsidR="004313F7" w:rsidRPr="002B5717">
        <w:rPr>
          <w:sz w:val="22"/>
          <w:szCs w:val="22"/>
        </w:rPr>
        <w:t xml:space="preserve">) to perform GCMC simulations with high accuracy, </w:t>
      </w:r>
      <w:ins w:id="39" w:author="Phung" w:date="2021-10-10T22:16:00Z">
        <w:r w:rsidR="00424BAB">
          <w:rPr>
            <w:sz w:val="22"/>
            <w:szCs w:val="22"/>
          </w:rPr>
          <w:t xml:space="preserve">as </w:t>
        </w:r>
      </w:ins>
      <w:r w:rsidR="004313F7" w:rsidRPr="002B5717">
        <w:rPr>
          <w:sz w:val="22"/>
          <w:szCs w:val="22"/>
        </w:rPr>
        <w:t>shown in</w:t>
      </w:r>
      <w:r w:rsidR="00905963" w:rsidRPr="002B5717">
        <w:rPr>
          <w:sz w:val="22"/>
          <w:szCs w:val="22"/>
        </w:rPr>
        <w:t xml:space="preserve"> </w:t>
      </w:r>
      <w:r w:rsidR="004313F7" w:rsidRPr="002B5717">
        <w:rPr>
          <w:sz w:val="22"/>
          <w:szCs w:val="22"/>
        </w:rPr>
        <w:br/>
      </w:r>
      <w:r w:rsidR="00401038" w:rsidRPr="002B5717">
        <w:rPr>
          <w:sz w:val="22"/>
          <w:szCs w:val="22"/>
        </w:rPr>
        <w:t>Figure</w:t>
      </w:r>
      <w:r w:rsidR="00905963" w:rsidRPr="002B5717">
        <w:rPr>
          <w:sz w:val="22"/>
          <w:szCs w:val="22"/>
        </w:rPr>
        <w:t xml:space="preserve"> 2.</w:t>
      </w:r>
    </w:p>
    <w:p w:rsidR="00B230D5" w:rsidRPr="002B5717" w:rsidRDefault="00A6750D" w:rsidP="00235C35">
      <w:pPr>
        <w:tabs>
          <w:tab w:val="left" w:pos="360"/>
          <w:tab w:val="right" w:leader="hyphen" w:pos="9072"/>
        </w:tabs>
        <w:spacing w:before="120" w:after="120"/>
        <w:jc w:val="both"/>
        <w:rPr>
          <w:b/>
          <w:sz w:val="22"/>
          <w:szCs w:val="22"/>
        </w:rPr>
      </w:pPr>
      <w:r w:rsidRPr="002B5717">
        <w:rPr>
          <w:noProof/>
        </w:rPr>
        <mc:AlternateContent>
          <mc:Choice Requires="wpg">
            <w:drawing>
              <wp:inline distT="0" distB="0" distL="0" distR="0" wp14:anchorId="2497BBE8" wp14:editId="63158246">
                <wp:extent cx="2878282" cy="2514490"/>
                <wp:effectExtent l="0" t="0" r="0" b="635"/>
                <wp:docPr id="29" name="Group 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78282" cy="2514490"/>
                          <a:chOff x="-306388" y="0"/>
                          <a:chExt cx="6490331" cy="5669280"/>
                        </a:xfrm>
                      </wpg:grpSpPr>
                      <wpg:grpSp>
                        <wpg:cNvPr id="30" name="Group 30"/>
                        <wpg:cNvGrpSpPr/>
                        <wpg:grpSpPr>
                          <a:xfrm>
                            <a:off x="-236150" y="0"/>
                            <a:ext cx="6420093" cy="5573994"/>
                            <a:chOff x="-236150" y="0"/>
                            <a:chExt cx="6420093" cy="5573994"/>
                          </a:xfrm>
                        </wpg:grpSpPr>
                        <pic:pic xmlns:pic="http://schemas.openxmlformats.org/drawingml/2006/picture">
                          <pic:nvPicPr>
                            <pic:cNvPr id="32" name="Picture 32"/>
                            <pic:cNvPicPr>
                              <a:picLocks noChangeAspect="1"/>
                            </pic:cNvPicPr>
                          </pic:nvPicPr>
                          <pic:blipFill rotWithShape="1">
                            <a:blip r:embed="rId12" cstate="print">
                              <a:extLst>
                                <a:ext uri="{28A0092B-C50C-407E-A947-70E740481C1C}">
                                  <a14:useLocalDpi xmlns:a14="http://schemas.microsoft.com/office/drawing/2010/main" val="0"/>
                                </a:ext>
                              </a:extLst>
                            </a:blip>
                            <a:srcRect t="18983" r="18544" b="15"/>
                            <a:stretch/>
                          </pic:blipFill>
                          <pic:spPr>
                            <a:xfrm>
                              <a:off x="-236150" y="4654322"/>
                              <a:ext cx="987931" cy="919672"/>
                            </a:xfrm>
                            <a:prstGeom prst="rect">
                              <a:avLst/>
                            </a:prstGeom>
                          </pic:spPr>
                        </pic:pic>
                        <pic:pic xmlns:pic="http://schemas.openxmlformats.org/drawingml/2006/picture">
                          <pic:nvPicPr>
                            <pic:cNvPr id="31" name="Picture 3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74471" y="0"/>
                              <a:ext cx="6009472" cy="5056943"/>
                            </a:xfrm>
                            <a:prstGeom prst="rect">
                              <a:avLst/>
                            </a:prstGeom>
                          </pic:spPr>
                        </pic:pic>
                      </wpg:grpSp>
                      <wpg:grpSp>
                        <wpg:cNvPr id="33" name="Group 33"/>
                        <wpg:cNvGrpSpPr/>
                        <wpg:grpSpPr>
                          <a:xfrm>
                            <a:off x="-306388" y="2357120"/>
                            <a:ext cx="6125845" cy="3312160"/>
                            <a:chOff x="-349250" y="61595"/>
                            <a:chExt cx="6125845" cy="3312160"/>
                          </a:xfrm>
                        </wpg:grpSpPr>
                        <wpg:grpSp>
                          <wpg:cNvPr id="34" name="Group 7"/>
                          <wpg:cNvGrpSpPr>
                            <a:grpSpLocks/>
                          </wpg:cNvGrpSpPr>
                          <wpg:grpSpPr bwMode="auto">
                            <a:xfrm>
                              <a:off x="622935" y="61595"/>
                              <a:ext cx="5153660" cy="1837055"/>
                              <a:chOff x="1974" y="5153"/>
                              <a:chExt cx="8116" cy="2893"/>
                            </a:xfrm>
                          </wpg:grpSpPr>
                          <wps:wsp>
                            <wps:cNvPr id="35" name="Oval 3"/>
                            <wps:cNvSpPr>
                              <a:spLocks noChangeArrowheads="1"/>
                            </wps:cNvSpPr>
                            <wps:spPr bwMode="auto">
                              <a:xfrm>
                                <a:off x="1974" y="6693"/>
                                <a:ext cx="1812" cy="1290"/>
                              </a:xfrm>
                              <a:prstGeom prst="ellipse">
                                <a:avLst/>
                              </a:prstGeom>
                              <a:noFill/>
                              <a:ln w="19050" cap="flat">
                                <a:solidFill>
                                  <a:srgbClr val="FF9900"/>
                                </a:solidFill>
                                <a:prstDash val="sysDot"/>
                                <a:round/>
                                <a:headEnd/>
                                <a:tailEnd/>
                              </a:ln>
                              <a:effectLst>
                                <a:glow rad="63500">
                                  <a:schemeClr val="accent6">
                                    <a:satMod val="175000"/>
                                    <a:alpha val="20000"/>
                                  </a:schemeClr>
                                </a:glo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Text Box 4"/>
                            <wps:cNvSpPr txBox="1">
                              <a:spLocks noChangeArrowheads="1"/>
                            </wps:cNvSpPr>
                            <wps:spPr bwMode="auto">
                              <a:xfrm>
                                <a:off x="3565" y="6962"/>
                                <a:ext cx="1628"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73B2" w:rsidRPr="00EB4EB3" w:rsidRDefault="006B73B2" w:rsidP="00A6750D">
                                  <w:pPr>
                                    <w:rPr>
                                      <w:b/>
                                      <w:bCs/>
                                      <w:color w:val="FF9900"/>
                                      <w:sz w:val="16"/>
                                      <w:szCs w:val="16"/>
                                    </w:rPr>
                                  </w:pPr>
                                  <w:r w:rsidRPr="00EB4EB3">
                                    <w:rPr>
                                      <w:b/>
                                      <w:bCs/>
                                      <w:color w:val="FF9900"/>
                                      <w:sz w:val="16"/>
                                      <w:szCs w:val="16"/>
                                    </w:rPr>
                                    <w:t>TED</w:t>
                                  </w:r>
                                </w:p>
                              </w:txbxContent>
                            </wps:txbx>
                            <wps:bodyPr rot="0" vert="horz" wrap="square" lIns="91440" tIns="45720" rIns="91440" bIns="45720" anchor="t" anchorCtr="0" upright="1">
                              <a:noAutofit/>
                            </wps:bodyPr>
                          </wps:wsp>
                          <wps:wsp>
                            <wps:cNvPr id="37" name="Oval 5"/>
                            <wps:cNvSpPr>
                              <a:spLocks noChangeArrowheads="1"/>
                            </wps:cNvSpPr>
                            <wps:spPr bwMode="auto">
                              <a:xfrm>
                                <a:off x="4945" y="5153"/>
                                <a:ext cx="5145" cy="1746"/>
                              </a:xfrm>
                              <a:prstGeom prst="ellipse">
                                <a:avLst/>
                              </a:prstGeom>
                              <a:noFill/>
                              <a:ln w="19050" cap="flat">
                                <a:solidFill>
                                  <a:srgbClr val="00B050"/>
                                </a:solidFill>
                                <a:prstDash val="dash"/>
                                <a:round/>
                                <a:headEnd/>
                                <a:tailEnd/>
                              </a:ln>
                              <a:effectLst>
                                <a:glow rad="63500">
                                  <a:schemeClr val="accent1">
                                    <a:satMod val="175000"/>
                                    <a:alpha val="20000"/>
                                  </a:schemeClr>
                                </a:glo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Text Box 6"/>
                            <wps:cNvSpPr txBox="1">
                              <a:spLocks noChangeArrowheads="1"/>
                            </wps:cNvSpPr>
                            <wps:spPr bwMode="auto">
                              <a:xfrm>
                                <a:off x="6108" y="6863"/>
                                <a:ext cx="2911" cy="1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73B2" w:rsidRPr="00EB4EB3" w:rsidRDefault="006B73B2" w:rsidP="00A6750D">
                                  <w:pPr>
                                    <w:jc w:val="center"/>
                                    <w:rPr>
                                      <w:b/>
                                      <w:bCs/>
                                      <w:color w:val="00B050"/>
                                      <w:sz w:val="16"/>
                                      <w:szCs w:val="16"/>
                                    </w:rPr>
                                  </w:pPr>
                                  <w:r w:rsidRPr="00EB4EB3">
                                    <w:rPr>
                                      <w:b/>
                                      <w:bCs/>
                                      <w:color w:val="00B050"/>
                                      <w:sz w:val="16"/>
                                      <w:szCs w:val="16"/>
                                    </w:rPr>
                                    <w:t>Paddle-wheel units + BDC</w:t>
                                  </w:r>
                                </w:p>
                              </w:txbxContent>
                            </wps:txbx>
                            <wps:bodyPr rot="0" vert="horz" wrap="square" lIns="91440" tIns="45720" rIns="91440" bIns="45720" anchor="t" anchorCtr="0" upright="1">
                              <a:noAutofit/>
                            </wps:bodyPr>
                          </wps:wsp>
                        </wpg:grpSp>
                        <wpg:grpSp>
                          <wpg:cNvPr id="39" name="Group 12"/>
                          <wpg:cNvGrpSpPr>
                            <a:grpSpLocks/>
                          </wpg:cNvGrpSpPr>
                          <wpg:grpSpPr bwMode="auto">
                            <a:xfrm>
                              <a:off x="-349250" y="1833880"/>
                              <a:ext cx="1502410" cy="1539875"/>
                              <a:chOff x="409" y="10643"/>
                              <a:chExt cx="2366" cy="2425"/>
                            </a:xfrm>
                          </wpg:grpSpPr>
                          <wps:wsp>
                            <wps:cNvPr id="40" name="Oval 8"/>
                            <wps:cNvSpPr>
                              <a:spLocks noChangeArrowheads="1"/>
                            </wps:cNvSpPr>
                            <wps:spPr bwMode="auto">
                              <a:xfrm>
                                <a:off x="2528" y="12045"/>
                                <a:ext cx="247" cy="270"/>
                              </a:xfrm>
                              <a:prstGeom prst="ellipse">
                                <a:avLst/>
                              </a:prstGeom>
                              <a:solidFill>
                                <a:schemeClr val="bg1">
                                  <a:lumMod val="100000"/>
                                  <a:lumOff val="0"/>
                                </a:schemeClr>
                              </a:solidFill>
                              <a:ln w="9525">
                                <a:solidFill>
                                  <a:srgbClr val="FFFFFF"/>
                                </a:solidFill>
                                <a:round/>
                                <a:headEnd/>
                                <a:tailEnd/>
                              </a:ln>
                            </wps:spPr>
                            <wps:bodyPr rot="0" vert="horz" wrap="square" lIns="91440" tIns="45720" rIns="91440" bIns="45720" anchor="t" anchorCtr="0" upright="1">
                              <a:noAutofit/>
                            </wps:bodyPr>
                          </wps:wsp>
                          <wps:wsp>
                            <wps:cNvPr id="41" name="Oval 9"/>
                            <wps:cNvSpPr>
                              <a:spLocks noChangeArrowheads="1"/>
                            </wps:cNvSpPr>
                            <wps:spPr bwMode="auto">
                              <a:xfrm>
                                <a:off x="1185" y="10643"/>
                                <a:ext cx="247" cy="270"/>
                              </a:xfrm>
                              <a:prstGeom prst="ellipse">
                                <a:avLst/>
                              </a:prstGeom>
                              <a:solidFill>
                                <a:schemeClr val="bg1">
                                  <a:lumMod val="100000"/>
                                  <a:lumOff val="0"/>
                                </a:schemeClr>
                              </a:solidFill>
                              <a:ln w="9525">
                                <a:solidFill>
                                  <a:srgbClr val="FFFFFF"/>
                                </a:solidFill>
                                <a:round/>
                                <a:headEnd/>
                                <a:tailEnd/>
                              </a:ln>
                            </wps:spPr>
                            <wps:bodyPr rot="0" vert="horz" wrap="square" lIns="91440" tIns="45720" rIns="91440" bIns="45720" anchor="t" anchorCtr="0" upright="1">
                              <a:noAutofit/>
                            </wps:bodyPr>
                          </wps:wsp>
                          <wps:wsp>
                            <wps:cNvPr id="42" name="Text Box 10"/>
                            <wps:cNvSpPr txBox="1">
                              <a:spLocks noChangeArrowheads="1"/>
                            </wps:cNvSpPr>
                            <wps:spPr bwMode="auto">
                              <a:xfrm>
                                <a:off x="1840" y="12206"/>
                                <a:ext cx="898"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73B2" w:rsidRPr="00BE0BA5" w:rsidRDefault="006B73B2" w:rsidP="00A6750D">
                                  <w:pPr>
                                    <w:jc w:val="center"/>
                                    <w:rPr>
                                      <w:i/>
                                      <w:iCs/>
                                      <w:sz w:val="20"/>
                                      <w:szCs w:val="20"/>
                                    </w:rPr>
                                  </w:pPr>
                                  <w:r w:rsidRPr="00BE0BA5">
                                    <w:rPr>
                                      <w:i/>
                                      <w:iCs/>
                                      <w:sz w:val="20"/>
                                      <w:szCs w:val="20"/>
                                    </w:rPr>
                                    <w:t>b</w:t>
                                  </w:r>
                                </w:p>
                              </w:txbxContent>
                            </wps:txbx>
                            <wps:bodyPr rot="0" vert="horz" wrap="square" lIns="91440" tIns="45720" rIns="91440" bIns="45720" anchor="t" anchorCtr="0" upright="1">
                              <a:noAutofit/>
                            </wps:bodyPr>
                          </wps:wsp>
                          <wps:wsp>
                            <wps:cNvPr id="43" name="Text Box 11"/>
                            <wps:cNvSpPr txBox="1">
                              <a:spLocks noChangeArrowheads="1"/>
                            </wps:cNvSpPr>
                            <wps:spPr bwMode="auto">
                              <a:xfrm>
                                <a:off x="409" y="10682"/>
                                <a:ext cx="972"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73B2" w:rsidRPr="00BE0BA5" w:rsidRDefault="006B73B2" w:rsidP="00A6750D">
                                  <w:pPr>
                                    <w:jc w:val="center"/>
                                    <w:rPr>
                                      <w:i/>
                                      <w:iCs/>
                                      <w:sz w:val="20"/>
                                      <w:szCs w:val="20"/>
                                    </w:rPr>
                                  </w:pPr>
                                  <w:r w:rsidRPr="00BE0BA5">
                                    <w:rPr>
                                      <w:i/>
                                      <w:iCs/>
                                      <w:sz w:val="20"/>
                                      <w:szCs w:val="20"/>
                                    </w:rPr>
                                    <w:t>c</w:t>
                                  </w:r>
                                </w:p>
                              </w:txbxContent>
                            </wps:txbx>
                            <wps:bodyPr rot="0" vert="horz" wrap="square" lIns="91440" tIns="45720" rIns="91440" bIns="45720" anchor="t" anchorCtr="0" upright="1">
                              <a:noAutofit/>
                            </wps:bodyPr>
                          </wps:wsp>
                        </wpg:grp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97BBE8" id="Group 29" o:spid="_x0000_s1035" style="width:226.65pt;height:198pt;mso-position-horizontal-relative:char;mso-position-vertical-relative:line" coordorigin="-3063" coordsize="64903,56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">
                <o:lock v:ext="edit" aspectratio="t"/>
                <v:group id="Group 30" o:spid="_x0000_s1036" style="position:absolute;left:-2361;width:64200;height:55739" coordorigin="-2361" coordsize="64200,5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32" o:spid="_x0000_s1037" type="#_x0000_t75" style="position:absolute;left:-2361;top:46543;width:9878;height:9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">
                    <v:imagedata r:id="rId14" o:title="" croptop="12441f" cropbottom="10f" cropright="12153f"/>
                  </v:shape>
                  <v:shape id="Picture 31" o:spid="_x0000_s1038" type="#_x0000_t75" style="position:absolute;left:1744;width:60095;height:50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">
                    <v:imagedata r:id="rId15" o:title=""/>
                  </v:shape>
                </v:group>
                <v:group id="Group 33" o:spid="_x0000_s1039" style="position:absolute;left:-3063;top:23571;width:61257;height:33121" coordorigin="-3492,615" coordsize="61258,3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7" o:spid="_x0000_s1040" style="position:absolute;left:6229;top:615;width:51536;height:18371" coordorigin="1974,5153" coordsize="8116,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Oval 3" o:spid="_x0000_s1041" style="position:absolute;left:1974;top:6693;width:1812;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" filled="f" strokecolor="#f90" strokeweight="1.5pt">
                      <v:stroke dashstyle="1 1"/>
                    </v:oval>
                    <v:shape id="Text Box 4" o:spid="_x0000_s1042" type="#_x0000_t202" style="position:absolute;left:3565;top:6962;width:1628;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533D4753" w14:textId="77777777" w:rsidR="003A2406" w:rsidRPr="00EB4EB3" w:rsidRDefault="003A2406" w:rsidP="00A6750D">
                            <w:pPr>
                              <w:rPr>
                                <w:b/>
                                <w:bCs/>
                                <w:color w:val="FF9900"/>
                                <w:sz w:val="16"/>
                                <w:szCs w:val="16"/>
                              </w:rPr>
                            </w:pPr>
                            <w:r w:rsidRPr="00EB4EB3">
                              <w:rPr>
                                <w:b/>
                                <w:bCs/>
                                <w:color w:val="FF9900"/>
                                <w:sz w:val="16"/>
                                <w:szCs w:val="16"/>
                              </w:rPr>
                              <w:t>TED</w:t>
                            </w:r>
                          </w:p>
                        </w:txbxContent>
                      </v:textbox>
                    </v:shape>
                    <v:oval id="Oval 5" o:spid="_x0000_s1043" style="position:absolute;left:4945;top:5153;width:514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" filled="f" strokecolor="#00b050" strokeweight="1.5pt">
                      <v:stroke dashstyle="dash"/>
                    </v:oval>
                    <v:shape id="Text Box 6" o:spid="_x0000_s1044" type="#_x0000_t202" style="position:absolute;left:6108;top:6863;width:2911;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4DF75EA6" w14:textId="062ED534" w:rsidR="003A2406" w:rsidRPr="00EB4EB3" w:rsidRDefault="003A2406" w:rsidP="00A6750D">
                            <w:pPr>
                              <w:jc w:val="center"/>
                              <w:rPr>
                                <w:b/>
                                <w:bCs/>
                                <w:color w:val="00B050"/>
                                <w:sz w:val="16"/>
                                <w:szCs w:val="16"/>
                              </w:rPr>
                            </w:pPr>
                            <w:r w:rsidRPr="00EB4EB3">
                              <w:rPr>
                                <w:b/>
                                <w:bCs/>
                                <w:color w:val="00B050"/>
                                <w:sz w:val="16"/>
                                <w:szCs w:val="16"/>
                              </w:rPr>
                              <w:t>Paddle-wheel units</w:t>
                            </w:r>
                            <w:r w:rsidR="00EB4EB3" w:rsidRPr="00EB4EB3">
                              <w:rPr>
                                <w:b/>
                                <w:bCs/>
                                <w:color w:val="00B050"/>
                                <w:sz w:val="16"/>
                                <w:szCs w:val="16"/>
                              </w:rPr>
                              <w:t xml:space="preserve"> </w:t>
                            </w:r>
                            <w:r w:rsidRPr="00EB4EB3">
                              <w:rPr>
                                <w:b/>
                                <w:bCs/>
                                <w:color w:val="00B050"/>
                                <w:sz w:val="16"/>
                                <w:szCs w:val="16"/>
                              </w:rPr>
                              <w:t>+ BDC</w:t>
                            </w:r>
                          </w:p>
                        </w:txbxContent>
                      </v:textbox>
                    </v:shape>
                  </v:group>
                  <v:group id="Group 12" o:spid="_x0000_s1045" style="position:absolute;left:-3492;top:18338;width:15023;height:15399" coordorigin="409,10643" coordsize="2366,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oval id="Oval 8" o:spid="_x0000_s1046" style="position:absolute;left:2528;top:12045;width:2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" fillcolor="white [3212]" strokecolor="white"/>
                    <v:oval id="Oval 9" o:spid="_x0000_s1047" style="position:absolute;left:1185;top:10643;width:2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" fillcolor="white [3212]" strokecolor="white"/>
                    <v:shape id="Text Box 10" o:spid="_x0000_s1048" type="#_x0000_t202" style="position:absolute;left:1840;top:12206;width:898;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98EEDCD" w14:textId="2CA94315" w:rsidR="003A2406" w:rsidRPr="00BE0BA5" w:rsidRDefault="003A2406" w:rsidP="00A6750D">
                            <w:pPr>
                              <w:jc w:val="center"/>
                              <w:rPr>
                                <w:i/>
                                <w:iCs/>
                                <w:sz w:val="20"/>
                                <w:szCs w:val="20"/>
                              </w:rPr>
                            </w:pPr>
                            <w:r w:rsidRPr="00BE0BA5">
                              <w:rPr>
                                <w:i/>
                                <w:iCs/>
                                <w:sz w:val="20"/>
                                <w:szCs w:val="20"/>
                              </w:rPr>
                              <w:t>b</w:t>
                            </w:r>
                          </w:p>
                        </w:txbxContent>
                      </v:textbox>
                    </v:shape>
                    <v:shape id="Text Box 11" o:spid="_x0000_s1049" type="#_x0000_t202" style="position:absolute;left:409;top:10682;width:972;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44271A2A" w14:textId="77777777" w:rsidR="003A2406" w:rsidRPr="00BE0BA5" w:rsidRDefault="003A2406" w:rsidP="00A6750D">
                            <w:pPr>
                              <w:jc w:val="center"/>
                              <w:rPr>
                                <w:i/>
                                <w:iCs/>
                                <w:sz w:val="20"/>
                                <w:szCs w:val="20"/>
                              </w:rPr>
                            </w:pPr>
                            <w:r w:rsidRPr="00BE0BA5">
                              <w:rPr>
                                <w:i/>
                                <w:iCs/>
                                <w:sz w:val="20"/>
                                <w:szCs w:val="20"/>
                              </w:rPr>
                              <w:t>c</w:t>
                            </w:r>
                          </w:p>
                        </w:txbxContent>
                      </v:textbox>
                    </v:shape>
                  </v:group>
                </v:group>
                <w10:anchorlock/>
              </v:group>
            </w:pict>
          </mc:Fallback>
        </mc:AlternateContent>
      </w:r>
    </w:p>
    <w:p w:rsidR="00C54260" w:rsidRPr="002B5717" w:rsidRDefault="00401038" w:rsidP="00235C35">
      <w:pPr>
        <w:tabs>
          <w:tab w:val="left" w:pos="360"/>
          <w:tab w:val="right" w:leader="hyphen" w:pos="9072"/>
        </w:tabs>
        <w:spacing w:before="120" w:after="120"/>
        <w:jc w:val="both"/>
        <w:rPr>
          <w:bCs/>
          <w:sz w:val="20"/>
          <w:szCs w:val="20"/>
        </w:rPr>
      </w:pPr>
      <w:r w:rsidRPr="002B5717">
        <w:rPr>
          <w:b/>
          <w:sz w:val="20"/>
          <w:szCs w:val="20"/>
        </w:rPr>
        <w:t>Figure</w:t>
      </w:r>
      <w:r w:rsidR="00C54260" w:rsidRPr="002B5717">
        <w:rPr>
          <w:b/>
          <w:sz w:val="20"/>
          <w:szCs w:val="20"/>
        </w:rPr>
        <w:t xml:space="preserve"> 2. </w:t>
      </w:r>
      <w:r w:rsidR="00DA3CC3" w:rsidRPr="002B5717">
        <w:rPr>
          <w:bCs/>
          <w:sz w:val="20"/>
          <w:szCs w:val="20"/>
        </w:rPr>
        <w:t xml:space="preserve">The </w:t>
      </w:r>
      <w:r w:rsidR="00EB4EB3" w:rsidRPr="002B5717">
        <w:rPr>
          <w:bCs/>
          <w:sz w:val="20"/>
          <w:szCs w:val="20"/>
        </w:rPr>
        <w:t xml:space="preserve">2D </w:t>
      </w:r>
      <w:r w:rsidR="00DA3CC3" w:rsidRPr="002B5717">
        <w:rPr>
          <w:bCs/>
          <w:sz w:val="20"/>
          <w:szCs w:val="20"/>
        </w:rPr>
        <w:t>box of</w:t>
      </w:r>
      <w:r w:rsidR="00B176CB" w:rsidRPr="002B5717">
        <w:rPr>
          <w:bCs/>
          <w:sz w:val="20"/>
          <w:szCs w:val="20"/>
        </w:rPr>
        <w:t xml:space="preserve"> GCMC</w:t>
      </w:r>
      <w:r w:rsidR="00DA3CC3" w:rsidRPr="002B5717">
        <w:rPr>
          <w:bCs/>
          <w:sz w:val="20"/>
          <w:szCs w:val="20"/>
        </w:rPr>
        <w:t xml:space="preserve"> simulation</w:t>
      </w:r>
      <w:r w:rsidR="00BE0BA5" w:rsidRPr="002B5717">
        <w:rPr>
          <w:bCs/>
          <w:sz w:val="20"/>
          <w:szCs w:val="20"/>
        </w:rPr>
        <w:t xml:space="preserve"> (viewed along </w:t>
      </w:r>
      <w:r w:rsidR="00BE0BA5" w:rsidRPr="002B5717">
        <w:rPr>
          <w:bCs/>
          <w:i/>
          <w:iCs/>
          <w:sz w:val="20"/>
          <w:szCs w:val="20"/>
        </w:rPr>
        <w:t>a</w:t>
      </w:r>
      <w:r w:rsidR="00BE0BA5" w:rsidRPr="002B5717">
        <w:rPr>
          <w:bCs/>
          <w:sz w:val="20"/>
          <w:szCs w:val="20"/>
        </w:rPr>
        <w:t xml:space="preserve"> axis)</w:t>
      </w:r>
      <w:r w:rsidR="001036E2" w:rsidRPr="002B5717">
        <w:rPr>
          <w:bCs/>
          <w:sz w:val="20"/>
          <w:szCs w:val="20"/>
        </w:rPr>
        <w:t>.</w:t>
      </w:r>
      <w:r w:rsidR="00E06C70" w:rsidRPr="002B5717">
        <w:rPr>
          <w:bCs/>
          <w:sz w:val="20"/>
          <w:szCs w:val="20"/>
        </w:rPr>
        <w:t xml:space="preserve"> </w:t>
      </w:r>
      <w:r w:rsidR="00DA3CC3" w:rsidRPr="002B5717">
        <w:rPr>
          <w:bCs/>
          <w:sz w:val="20"/>
          <w:szCs w:val="20"/>
        </w:rPr>
        <w:t>Two paddle-wheel units and</w:t>
      </w:r>
      <w:r w:rsidR="00372CCB" w:rsidRPr="002B5717">
        <w:rPr>
          <w:bCs/>
          <w:sz w:val="20"/>
          <w:szCs w:val="20"/>
        </w:rPr>
        <w:t xml:space="preserve"> </w:t>
      </w:r>
      <w:r w:rsidR="00DA3CC3" w:rsidRPr="002B5717">
        <w:rPr>
          <w:bCs/>
          <w:sz w:val="20"/>
          <w:szCs w:val="20"/>
        </w:rPr>
        <w:t xml:space="preserve">one  BDC ligand </w:t>
      </w:r>
      <w:r w:rsidR="00372CCB" w:rsidRPr="002B5717">
        <w:rPr>
          <w:bCs/>
          <w:sz w:val="20"/>
          <w:szCs w:val="20"/>
        </w:rPr>
        <w:t xml:space="preserve">are </w:t>
      </w:r>
      <w:r w:rsidR="00DA3CC3" w:rsidRPr="002B5717">
        <w:rPr>
          <w:bCs/>
          <w:sz w:val="20"/>
          <w:szCs w:val="20"/>
        </w:rPr>
        <w:t xml:space="preserve">in the blue </w:t>
      </w:r>
      <w:r w:rsidR="00372CCB" w:rsidRPr="002B5717">
        <w:rPr>
          <w:bCs/>
          <w:sz w:val="20"/>
          <w:szCs w:val="20"/>
        </w:rPr>
        <w:t>curve;</w:t>
      </w:r>
      <w:r w:rsidR="00EF44DA" w:rsidRPr="002B5717">
        <w:rPr>
          <w:bCs/>
          <w:sz w:val="20"/>
          <w:szCs w:val="20"/>
        </w:rPr>
        <w:t xml:space="preserve"> </w:t>
      </w:r>
      <w:r w:rsidR="00372CCB" w:rsidRPr="002B5717">
        <w:rPr>
          <w:bCs/>
          <w:sz w:val="20"/>
          <w:szCs w:val="20"/>
        </w:rPr>
        <w:t>the TED unit is in the orange curve.</w:t>
      </w:r>
    </w:p>
    <w:p w:rsidR="00B230D5" w:rsidRPr="002B5717" w:rsidRDefault="00AD3AC8" w:rsidP="00AD3AC8">
      <w:pPr>
        <w:tabs>
          <w:tab w:val="left" w:pos="360"/>
          <w:tab w:val="right" w:leader="hyphen" w:pos="9072"/>
        </w:tabs>
        <w:spacing w:before="120" w:after="120"/>
        <w:jc w:val="both"/>
        <w:rPr>
          <w:bCs/>
          <w:sz w:val="22"/>
          <w:szCs w:val="22"/>
        </w:rPr>
      </w:pPr>
      <w:r w:rsidRPr="002B5717">
        <w:rPr>
          <w:b/>
          <w:sz w:val="22"/>
          <w:szCs w:val="22"/>
        </w:rPr>
        <w:t xml:space="preserve">3.2. </w:t>
      </w:r>
      <w:r w:rsidR="000D1AF9" w:rsidRPr="002B5717">
        <w:rPr>
          <w:b/>
          <w:sz w:val="22"/>
          <w:szCs w:val="22"/>
        </w:rPr>
        <w:t xml:space="preserve">The cut-off radius for </w:t>
      </w:r>
      <w:r w:rsidR="00B230D5" w:rsidRPr="002B5717">
        <w:rPr>
          <w:b/>
          <w:sz w:val="22"/>
          <w:szCs w:val="22"/>
        </w:rPr>
        <w:t>Lennard–Jones</w:t>
      </w:r>
      <w:r w:rsidR="009609D2" w:rsidRPr="002B5717">
        <w:rPr>
          <w:b/>
          <w:sz w:val="22"/>
          <w:szCs w:val="22"/>
        </w:rPr>
        <w:t xml:space="preserve"> </w:t>
      </w:r>
      <w:r w:rsidR="000D1AF9" w:rsidRPr="002B5717">
        <w:rPr>
          <w:b/>
          <w:sz w:val="22"/>
          <w:szCs w:val="22"/>
        </w:rPr>
        <w:t>interactions</w:t>
      </w:r>
    </w:p>
    <w:p w:rsidR="003D1892" w:rsidRPr="002B5717" w:rsidRDefault="003D1892" w:rsidP="00AD3AC8">
      <w:pPr>
        <w:tabs>
          <w:tab w:val="left" w:pos="360"/>
          <w:tab w:val="right" w:leader="hyphen" w:pos="9072"/>
        </w:tabs>
        <w:spacing w:before="120" w:after="120"/>
        <w:jc w:val="both"/>
        <w:rPr>
          <w:bCs/>
          <w:sz w:val="22"/>
          <w:szCs w:val="22"/>
        </w:rPr>
      </w:pPr>
      <w:r w:rsidRPr="002B5717">
        <w:rPr>
          <w:bCs/>
          <w:sz w:val="22"/>
          <w:szCs w:val="22"/>
        </w:rPr>
        <w:t xml:space="preserve">The cut-off radius for electrostatic interactions </w:t>
      </w:r>
      <w:r w:rsidR="00BE0BA5" w:rsidRPr="002B5717">
        <w:rPr>
          <w:bCs/>
          <w:sz w:val="22"/>
          <w:szCs w:val="22"/>
        </w:rPr>
        <w:t>wa</w:t>
      </w:r>
      <w:r w:rsidRPr="002B5717">
        <w:rPr>
          <w:bCs/>
          <w:sz w:val="22"/>
          <w:szCs w:val="22"/>
        </w:rPr>
        <w:t xml:space="preserve">s taken by default as 12 Å in the code </w:t>
      </w:r>
      <w:r w:rsidR="00B5358E" w:rsidRPr="002B5717">
        <w:rPr>
          <w:bCs/>
          <w:sz w:val="22"/>
          <w:szCs w:val="22"/>
        </w:rPr>
        <w:t>because it has little impact on</w:t>
      </w:r>
      <w:r w:rsidRPr="002B5717">
        <w:rPr>
          <w:bCs/>
          <w:sz w:val="22"/>
          <w:szCs w:val="22"/>
        </w:rPr>
        <w:t xml:space="preserve"> the amount of gas adsorbed to the MOF. In this </w:t>
      </w:r>
      <w:r w:rsidR="005818F7" w:rsidRPr="002B5717">
        <w:rPr>
          <w:bCs/>
          <w:sz w:val="22"/>
          <w:szCs w:val="22"/>
        </w:rPr>
        <w:t>section</w:t>
      </w:r>
      <w:r w:rsidRPr="002B5717">
        <w:rPr>
          <w:bCs/>
          <w:sz w:val="22"/>
          <w:szCs w:val="22"/>
        </w:rPr>
        <w:t xml:space="preserve">, the cut-off radius for the LJ interactions </w:t>
      </w:r>
      <w:r w:rsidR="00B5358E" w:rsidRPr="002B5717">
        <w:rPr>
          <w:bCs/>
          <w:sz w:val="22"/>
          <w:szCs w:val="22"/>
        </w:rPr>
        <w:t>wa</w:t>
      </w:r>
      <w:r w:rsidRPr="002B5717">
        <w:rPr>
          <w:bCs/>
          <w:sz w:val="22"/>
          <w:szCs w:val="22"/>
        </w:rPr>
        <w:t xml:space="preserve">s </w:t>
      </w:r>
      <w:r w:rsidR="00B5358E" w:rsidRPr="002B5717">
        <w:rPr>
          <w:bCs/>
          <w:sz w:val="22"/>
          <w:szCs w:val="22"/>
        </w:rPr>
        <w:t>regard</w:t>
      </w:r>
      <w:r w:rsidRPr="002B5717">
        <w:rPr>
          <w:bCs/>
          <w:sz w:val="22"/>
          <w:szCs w:val="22"/>
        </w:rPr>
        <w:t xml:space="preserve">ed. </w:t>
      </w:r>
    </w:p>
    <w:p w:rsidR="00B230D5" w:rsidRPr="002B5717" w:rsidRDefault="003A417A" w:rsidP="003A417A">
      <w:pPr>
        <w:tabs>
          <w:tab w:val="left" w:pos="360"/>
          <w:tab w:val="left" w:pos="720"/>
          <w:tab w:val="right" w:leader="hyphen" w:pos="9072"/>
        </w:tabs>
        <w:spacing w:before="120" w:after="120"/>
        <w:jc w:val="both"/>
        <w:rPr>
          <w:bCs/>
          <w:sz w:val="22"/>
          <w:szCs w:val="22"/>
        </w:rPr>
      </w:pPr>
      <w:r>
        <w:rPr>
          <w:bCs/>
          <w:sz w:val="22"/>
          <w:szCs w:val="22"/>
        </w:rPr>
        <w:tab/>
      </w:r>
      <w:r>
        <w:rPr>
          <w:bCs/>
          <w:sz w:val="22"/>
          <w:szCs w:val="22"/>
        </w:rPr>
        <w:tab/>
      </w:r>
      <w:r w:rsidR="00E02B2A" w:rsidRPr="002B5717">
        <w:rPr>
          <w:bCs/>
          <w:sz w:val="22"/>
          <w:szCs w:val="22"/>
        </w:rPr>
        <w:t>Based on the amount of gas adsorption in the MOF versus the LJ cut-off radius (</w:t>
      </w:r>
      <m:oMath>
        <m:sSub>
          <m:sSubPr>
            <m:ctrlPr>
              <w:rPr>
                <w:rFonts w:ascii="Cambria Math" w:hAnsi="Cambria Math"/>
                <w:bCs/>
                <w:i/>
                <w:sz w:val="22"/>
                <w:szCs w:val="22"/>
              </w:rPr>
            </m:ctrlPr>
          </m:sSubPr>
          <m:e>
            <m:r>
              <w:rPr>
                <w:rFonts w:ascii="Cambria Math" w:hAnsi="Cambria Math"/>
                <w:sz w:val="22"/>
                <w:szCs w:val="22"/>
              </w:rPr>
              <m:t>r</m:t>
            </m:r>
          </m:e>
          <m:sub>
            <m:r>
              <w:rPr>
                <w:rFonts w:ascii="Cambria Math" w:hAnsi="Cambria Math"/>
                <w:sz w:val="22"/>
                <w:szCs w:val="22"/>
              </w:rPr>
              <m:t>c</m:t>
            </m:r>
          </m:sub>
        </m:sSub>
      </m:oMath>
      <w:r w:rsidR="00E02B2A" w:rsidRPr="002B5717">
        <w:rPr>
          <w:bCs/>
          <w:sz w:val="22"/>
          <w:szCs w:val="22"/>
        </w:rPr>
        <w:t xml:space="preserve">) at 1 bar, 5 bar and 10 bar (Figure 3), the value 14 Å was </w:t>
      </w:r>
      <w:r w:rsidR="00B5358E" w:rsidRPr="002B5717">
        <w:rPr>
          <w:bCs/>
          <w:sz w:val="22"/>
          <w:szCs w:val="22"/>
        </w:rPr>
        <w:t>determine</w:t>
      </w:r>
      <w:r w:rsidR="00E02B2A" w:rsidRPr="002B5717">
        <w:rPr>
          <w:bCs/>
          <w:sz w:val="22"/>
          <w:szCs w:val="22"/>
        </w:rPr>
        <w:t xml:space="preserve">d. </w:t>
      </w:r>
      <w:r w:rsidR="00825B38" w:rsidRPr="002B5717">
        <w:rPr>
          <w:bCs/>
          <w:sz w:val="22"/>
          <w:szCs w:val="22"/>
        </w:rPr>
        <w:t xml:space="preserve">Increasing </w:t>
      </w:r>
      <m:oMath>
        <m:sSub>
          <m:sSubPr>
            <m:ctrlPr>
              <w:rPr>
                <w:rFonts w:ascii="Cambria Math" w:hAnsi="Cambria Math"/>
                <w:bCs/>
                <w:i/>
                <w:sz w:val="22"/>
                <w:szCs w:val="22"/>
              </w:rPr>
            </m:ctrlPr>
          </m:sSubPr>
          <m:e>
            <m:r>
              <w:rPr>
                <w:rFonts w:ascii="Cambria Math" w:hAnsi="Cambria Math"/>
                <w:sz w:val="22"/>
                <w:szCs w:val="22"/>
              </w:rPr>
              <m:t>r</m:t>
            </m:r>
          </m:e>
          <m:sub>
            <m:r>
              <w:rPr>
                <w:rFonts w:ascii="Cambria Math" w:hAnsi="Cambria Math"/>
                <w:sz w:val="22"/>
                <w:szCs w:val="22"/>
              </w:rPr>
              <m:t>c</m:t>
            </m:r>
          </m:sub>
        </m:sSub>
      </m:oMath>
      <w:r w:rsidR="00825B38" w:rsidRPr="002B5717">
        <w:rPr>
          <w:bCs/>
          <w:sz w:val="22"/>
          <w:szCs w:val="22"/>
        </w:rPr>
        <w:t xml:space="preserve"> can improve accuracy, but it is insignificant and takes a long time for calculations. </w:t>
      </w:r>
      <w:r w:rsidR="00C917C6" w:rsidRPr="002B5717">
        <w:rPr>
          <w:bCs/>
          <w:sz w:val="22"/>
          <w:szCs w:val="22"/>
        </w:rPr>
        <w:t xml:space="preserve">Therefore, </w:t>
      </w:r>
      <w:r w:rsidR="00B5358E" w:rsidRPr="002B5717">
        <w:rPr>
          <w:bCs/>
          <w:sz w:val="22"/>
          <w:szCs w:val="22"/>
        </w:rPr>
        <w:t xml:space="preserve">we selected </w:t>
      </w:r>
      <w:r w:rsidR="00C917C6" w:rsidRPr="002B5717">
        <w:rPr>
          <w:bCs/>
          <w:sz w:val="22"/>
          <w:szCs w:val="22"/>
        </w:rPr>
        <w:t xml:space="preserve">the value of approximately </w:t>
      </w:r>
      <m:oMath>
        <m:r>
          <m:rPr>
            <m:nor/>
          </m:rPr>
          <w:rPr>
            <w:bCs/>
            <w:sz w:val="22"/>
            <w:szCs w:val="22"/>
          </w:rPr>
          <m:t>14 Å</m:t>
        </m:r>
      </m:oMath>
      <w:r w:rsidR="00C917C6" w:rsidRPr="002B5717">
        <w:rPr>
          <w:bCs/>
          <w:sz w:val="22"/>
          <w:szCs w:val="22"/>
        </w:rPr>
        <w:t xml:space="preserve"> with the unit cell repeating up </w:t>
      </w:r>
      <m:oMath>
        <m:r>
          <m:rPr>
            <m:nor/>
          </m:rPr>
          <w:rPr>
            <w:bCs/>
            <w:sz w:val="22"/>
            <w:szCs w:val="22"/>
          </w:rPr>
          <m:t>3</m:t>
        </m:r>
        <m:r>
          <m:rPr>
            <m:nor/>
          </m:rPr>
          <w:rPr>
            <w:bCs/>
            <w:sz w:val="22"/>
            <w:szCs w:val="22"/>
          </w:rPr>
          <w:sym w:font="Symbol" w:char="F0B4"/>
        </m:r>
        <m:r>
          <m:rPr>
            <m:nor/>
          </m:rPr>
          <w:rPr>
            <w:bCs/>
            <w:sz w:val="22"/>
            <w:szCs w:val="22"/>
          </w:rPr>
          <m:t>3</m:t>
        </m:r>
        <m:r>
          <m:rPr>
            <m:nor/>
          </m:rPr>
          <w:rPr>
            <w:bCs/>
            <w:sz w:val="22"/>
            <w:szCs w:val="22"/>
          </w:rPr>
          <w:sym w:font="Symbol" w:char="F0B4"/>
        </m:r>
        <m:r>
          <m:rPr>
            <m:nor/>
          </m:rPr>
          <w:rPr>
            <w:bCs/>
            <w:sz w:val="22"/>
            <w:szCs w:val="22"/>
          </w:rPr>
          <m:t>3</m:t>
        </m:r>
      </m:oMath>
      <w:r w:rsidR="002C36ED" w:rsidRPr="002B5717">
        <w:rPr>
          <w:bCs/>
          <w:sz w:val="22"/>
          <w:szCs w:val="22"/>
        </w:rPr>
        <w:t xml:space="preserve"> </w:t>
      </w:r>
      <w:r w:rsidR="00CF2163" w:rsidRPr="002B5717">
        <w:rPr>
          <w:bCs/>
          <w:sz w:val="22"/>
          <w:szCs w:val="22"/>
        </w:rPr>
        <w:t>(</w:t>
      </w:r>
      <w:r w:rsidR="00CF2163" w:rsidRPr="002B5717">
        <w:rPr>
          <w:bCs/>
          <w:i/>
          <w:iCs/>
          <w:sz w:val="22"/>
          <w:szCs w:val="22"/>
        </w:rPr>
        <w:t>i.e.</w:t>
      </w:r>
      <w:r w:rsidR="00CF2163" w:rsidRPr="002B5717">
        <w:rPr>
          <w:bCs/>
          <w:sz w:val="22"/>
          <w:szCs w:val="22"/>
        </w:rPr>
        <w:t xml:space="preserve"> 27 times) the unit cell in Figure 2. </w:t>
      </w:r>
      <w:r w:rsidR="00A84F86" w:rsidRPr="002B5717">
        <w:rPr>
          <w:bCs/>
          <w:sz w:val="22"/>
          <w:szCs w:val="22"/>
        </w:rPr>
        <w:t xml:space="preserve">Furthermore, we also carefully checked the convergence of equilibration and MC cycles. The results achieved </w:t>
      </w:r>
      <m:oMath>
        <m:sSup>
          <m:sSupPr>
            <m:ctrlPr>
              <w:rPr>
                <w:rFonts w:ascii="Cambria Math" w:hAnsi="Cambria Math"/>
                <w:bCs/>
                <w:i/>
                <w:sz w:val="22"/>
                <w:szCs w:val="22"/>
              </w:rPr>
            </m:ctrlPr>
          </m:sSupPr>
          <m:e>
            <m:r>
              <w:rPr>
                <w:rFonts w:ascii="Cambria Math" w:hAnsi="Cambria Math"/>
                <w:sz w:val="22"/>
                <w:szCs w:val="22"/>
              </w:rPr>
              <m:t>10</m:t>
            </m:r>
          </m:e>
          <m:sup>
            <m:r>
              <w:rPr>
                <w:rFonts w:ascii="Cambria Math" w:hAnsi="Cambria Math"/>
                <w:sz w:val="22"/>
                <w:szCs w:val="22"/>
              </w:rPr>
              <m:t>4</m:t>
            </m:r>
          </m:sup>
        </m:sSup>
      </m:oMath>
      <w:r w:rsidR="00A84F86" w:rsidRPr="002B5717">
        <w:rPr>
          <w:bCs/>
          <w:sz w:val="22"/>
          <w:szCs w:val="22"/>
        </w:rPr>
        <w:t xml:space="preserve"> equilibration cycles and </w:t>
      </w:r>
      <m:oMath>
        <m:r>
          <w:rPr>
            <w:rFonts w:ascii="Cambria Math" w:hAnsi="Cambria Math"/>
            <w:sz w:val="22"/>
            <w:szCs w:val="22"/>
          </w:rPr>
          <m:t>2×</m:t>
        </m:r>
        <m:sSup>
          <m:sSupPr>
            <m:ctrlPr>
              <w:rPr>
                <w:rFonts w:ascii="Cambria Math" w:hAnsi="Cambria Math"/>
                <w:bCs/>
                <w:i/>
                <w:sz w:val="22"/>
                <w:szCs w:val="22"/>
              </w:rPr>
            </m:ctrlPr>
          </m:sSupPr>
          <m:e>
            <m:r>
              <w:rPr>
                <w:rFonts w:ascii="Cambria Math" w:hAnsi="Cambria Math"/>
                <w:sz w:val="22"/>
                <w:szCs w:val="22"/>
              </w:rPr>
              <m:t>10</m:t>
            </m:r>
          </m:e>
          <m:sup>
            <m:r>
              <w:rPr>
                <w:rFonts w:ascii="Cambria Math" w:hAnsi="Cambria Math"/>
                <w:sz w:val="22"/>
                <w:szCs w:val="22"/>
              </w:rPr>
              <m:t>5</m:t>
            </m:r>
          </m:sup>
        </m:sSup>
      </m:oMath>
      <w:r w:rsidR="00A84F86" w:rsidRPr="002B5717">
        <w:rPr>
          <w:bCs/>
          <w:sz w:val="22"/>
          <w:szCs w:val="22"/>
        </w:rPr>
        <w:t xml:space="preserve"> MC cycles.</w:t>
      </w:r>
    </w:p>
    <w:p w:rsidR="00E06549" w:rsidRPr="002B5717" w:rsidRDefault="00E04A1B" w:rsidP="00AD3AC8">
      <w:pPr>
        <w:tabs>
          <w:tab w:val="left" w:pos="360"/>
          <w:tab w:val="right" w:leader="hyphen" w:pos="9072"/>
        </w:tabs>
        <w:spacing w:before="120" w:after="120"/>
        <w:jc w:val="both"/>
        <w:rPr>
          <w:bCs/>
          <w:sz w:val="22"/>
          <w:szCs w:val="22"/>
        </w:rPr>
      </w:pPr>
      <w:r w:rsidRPr="002B5717">
        <w:rPr>
          <w:noProof/>
        </w:rPr>
        <w:lastRenderedPageBreak/>
        <w:drawing>
          <wp:inline distT="0" distB="0" distL="0" distR="0" wp14:anchorId="4F061255" wp14:editId="36FA364C">
            <wp:extent cx="2790000" cy="1821377"/>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76" r="1684"/>
                    <a:stretch/>
                  </pic:blipFill>
                  <pic:spPr bwMode="auto">
                    <a:xfrm>
                      <a:off x="0" y="0"/>
                      <a:ext cx="2790000" cy="1821377"/>
                    </a:xfrm>
                    <a:prstGeom prst="rect">
                      <a:avLst/>
                    </a:prstGeom>
                    <a:ln>
                      <a:noFill/>
                    </a:ln>
                    <a:extLst>
                      <a:ext uri="{53640926-AAD7-44D8-BBD7-CCE9431645EC}">
                        <a14:shadowObscured xmlns:a14="http://schemas.microsoft.com/office/drawing/2010/main"/>
                      </a:ext>
                    </a:extLst>
                  </pic:spPr>
                </pic:pic>
              </a:graphicData>
            </a:graphic>
          </wp:inline>
        </w:drawing>
      </w:r>
    </w:p>
    <w:p w:rsidR="0048333D" w:rsidRPr="002B5717" w:rsidRDefault="00401038" w:rsidP="00AD3AC8">
      <w:pPr>
        <w:tabs>
          <w:tab w:val="left" w:pos="360"/>
          <w:tab w:val="right" w:leader="hyphen" w:pos="9072"/>
        </w:tabs>
        <w:spacing w:before="120" w:after="120"/>
        <w:jc w:val="both"/>
        <w:rPr>
          <w:bCs/>
          <w:sz w:val="20"/>
          <w:szCs w:val="20"/>
        </w:rPr>
      </w:pPr>
      <w:r w:rsidRPr="002B5717">
        <w:rPr>
          <w:b/>
          <w:sz w:val="20"/>
          <w:szCs w:val="20"/>
        </w:rPr>
        <w:t>Figure</w:t>
      </w:r>
      <w:r w:rsidR="0048333D" w:rsidRPr="002B5717">
        <w:rPr>
          <w:b/>
          <w:sz w:val="20"/>
          <w:szCs w:val="20"/>
        </w:rPr>
        <w:t xml:space="preserve"> 3.</w:t>
      </w:r>
      <w:r w:rsidR="00E95EB1" w:rsidRPr="002B5717">
        <w:rPr>
          <w:b/>
          <w:sz w:val="20"/>
          <w:szCs w:val="20"/>
        </w:rPr>
        <w:t xml:space="preserve"> </w:t>
      </w:r>
      <w:r w:rsidR="00872773" w:rsidRPr="002B5717">
        <w:rPr>
          <w:bCs/>
          <w:sz w:val="20"/>
          <w:szCs w:val="20"/>
        </w:rPr>
        <w:t xml:space="preserve">The selected LJ cut-off radius based on </w:t>
      </w:r>
      <w:r w:rsidR="00E95EB1" w:rsidRPr="002B5717">
        <w:rPr>
          <w:bCs/>
          <w:sz w:val="20"/>
          <w:szCs w:val="20"/>
        </w:rPr>
        <w:t>CO</w:t>
      </w:r>
      <w:r w:rsidR="00E95EB1" w:rsidRPr="002B5717">
        <w:rPr>
          <w:bCs/>
          <w:sz w:val="20"/>
          <w:szCs w:val="20"/>
          <w:vertAlign w:val="subscript"/>
        </w:rPr>
        <w:t>2</w:t>
      </w:r>
      <w:r w:rsidR="00E95EB1" w:rsidRPr="002B5717">
        <w:rPr>
          <w:bCs/>
          <w:sz w:val="20"/>
          <w:szCs w:val="20"/>
        </w:rPr>
        <w:t xml:space="preserve"> </w:t>
      </w:r>
      <w:r w:rsidR="00872773" w:rsidRPr="002B5717">
        <w:rPr>
          <w:bCs/>
          <w:sz w:val="20"/>
          <w:szCs w:val="20"/>
        </w:rPr>
        <w:t>adsorption in</w:t>
      </w:r>
      <w:r w:rsidR="00CB6437" w:rsidRPr="002B5717">
        <w:rPr>
          <w:bCs/>
          <w:sz w:val="20"/>
          <w:szCs w:val="20"/>
        </w:rPr>
        <w:t xml:space="preserve"> </w:t>
      </w:r>
      <m:oMath>
        <m:r>
          <m:rPr>
            <m:nor/>
          </m:rPr>
          <w:rPr>
            <w:bCs/>
            <w:sz w:val="20"/>
            <w:szCs w:val="20"/>
          </w:rPr>
          <m:t>Ni</m:t>
        </m:r>
        <m:d>
          <m:dPr>
            <m:ctrlPr>
              <w:rPr>
                <w:rFonts w:ascii="Cambria Math" w:hAnsi="Cambria Math"/>
                <w:bCs/>
                <w:sz w:val="20"/>
                <w:szCs w:val="20"/>
              </w:rPr>
            </m:ctrlPr>
          </m:dPr>
          <m:e>
            <m:r>
              <m:rPr>
                <m:nor/>
              </m:rPr>
              <w:rPr>
                <w:bCs/>
                <w:sz w:val="20"/>
                <w:szCs w:val="20"/>
              </w:rPr>
              <m:t>BDC</m:t>
            </m:r>
          </m:e>
        </m:d>
        <m:sSub>
          <m:sSubPr>
            <m:ctrlPr>
              <w:rPr>
                <w:rFonts w:ascii="Cambria Math" w:hAnsi="Cambria Math"/>
                <w:bCs/>
                <w:sz w:val="20"/>
                <w:szCs w:val="20"/>
              </w:rPr>
            </m:ctrlPr>
          </m:sSubPr>
          <m:e>
            <m:d>
              <m:dPr>
                <m:ctrlPr>
                  <w:rPr>
                    <w:rFonts w:ascii="Cambria Math" w:hAnsi="Cambria Math"/>
                    <w:bCs/>
                    <w:sz w:val="20"/>
                    <w:szCs w:val="20"/>
                  </w:rPr>
                </m:ctrlPr>
              </m:dPr>
              <m:e>
                <m:r>
                  <m:rPr>
                    <m:nor/>
                  </m:rPr>
                  <w:rPr>
                    <w:bCs/>
                    <w:sz w:val="20"/>
                    <w:szCs w:val="20"/>
                  </w:rPr>
                  <m:t>TED</m:t>
                </m:r>
              </m:e>
            </m:d>
            <m:ctrlPr>
              <w:rPr>
                <w:rFonts w:ascii="Cambria Math" w:hAnsi="Cambria Math"/>
                <w:bCs/>
                <w:i/>
                <w:sz w:val="20"/>
                <w:szCs w:val="20"/>
                <w:vertAlign w:val="subscript"/>
              </w:rPr>
            </m:ctrlPr>
          </m:e>
          <m:sub>
            <m:r>
              <m:rPr>
                <m:sty m:val="p"/>
              </m:rPr>
              <w:rPr>
                <w:rFonts w:ascii="Cambria Math" w:hAnsi="Cambria Math"/>
                <w:sz w:val="20"/>
                <w:szCs w:val="20"/>
                <w:vertAlign w:val="subscript"/>
              </w:rPr>
              <m:t>0.5</m:t>
            </m:r>
          </m:sub>
        </m:sSub>
        <m:r>
          <m:rPr>
            <m:sty m:val="p"/>
          </m:rPr>
          <w:rPr>
            <w:rFonts w:ascii="Cambria Math" w:hAnsi="Cambria Math"/>
            <w:sz w:val="20"/>
            <w:szCs w:val="20"/>
            <w:vertAlign w:val="subscript"/>
          </w:rPr>
          <w:softHyphen/>
        </m:r>
      </m:oMath>
      <w:r w:rsidR="006553B8" w:rsidRPr="002B5717">
        <w:rPr>
          <w:bCs/>
          <w:sz w:val="20"/>
          <w:szCs w:val="20"/>
        </w:rPr>
        <w:t>.</w:t>
      </w:r>
    </w:p>
    <w:p w:rsidR="005B6A00" w:rsidRPr="002B5717" w:rsidRDefault="005B6A00" w:rsidP="00AD3AC8">
      <w:pPr>
        <w:tabs>
          <w:tab w:val="left" w:pos="360"/>
          <w:tab w:val="right" w:leader="hyphen" w:pos="9072"/>
        </w:tabs>
        <w:spacing w:before="120" w:after="120"/>
        <w:jc w:val="both"/>
        <w:rPr>
          <w:b/>
          <w:sz w:val="22"/>
          <w:szCs w:val="22"/>
          <w:vertAlign w:val="subscript"/>
        </w:rPr>
      </w:pPr>
      <w:r w:rsidRPr="002B5717">
        <w:rPr>
          <w:b/>
          <w:sz w:val="22"/>
          <w:szCs w:val="22"/>
        </w:rPr>
        <w:t xml:space="preserve">3.3. </w:t>
      </w:r>
      <w:r w:rsidR="00A51CA7" w:rsidRPr="002B5717">
        <w:rPr>
          <w:b/>
          <w:sz w:val="22"/>
          <w:szCs w:val="22"/>
        </w:rPr>
        <w:t xml:space="preserve">Investigation of structural features of </w:t>
      </w:r>
      <m:oMath>
        <m:r>
          <m:rPr>
            <m:nor/>
          </m:rPr>
          <w:rPr>
            <w:b/>
            <w:sz w:val="22"/>
            <w:szCs w:val="22"/>
          </w:rPr>
          <m:t>Ni</m:t>
        </m:r>
        <m:d>
          <m:dPr>
            <m:ctrlPr>
              <w:rPr>
                <w:rFonts w:ascii="Cambria Math" w:hAnsi="Cambria Math"/>
                <w:b/>
                <w:sz w:val="22"/>
                <w:szCs w:val="22"/>
              </w:rPr>
            </m:ctrlPr>
          </m:dPr>
          <m:e>
            <m:r>
              <m:rPr>
                <m:nor/>
              </m:rPr>
              <w:rPr>
                <w:b/>
                <w:sz w:val="22"/>
                <w:szCs w:val="22"/>
              </w:rPr>
              <m:t>BDC</m:t>
            </m:r>
          </m:e>
        </m:d>
        <m:sSub>
          <m:sSubPr>
            <m:ctrlPr>
              <w:rPr>
                <w:rFonts w:ascii="Cambria Math" w:hAnsi="Cambria Math"/>
                <w:b/>
                <w:sz w:val="22"/>
                <w:szCs w:val="22"/>
              </w:rPr>
            </m:ctrlPr>
          </m:sSubPr>
          <m:e>
            <m:d>
              <m:dPr>
                <m:ctrlPr>
                  <w:rPr>
                    <w:rFonts w:ascii="Cambria Math" w:hAnsi="Cambria Math"/>
                    <w:b/>
                    <w:sz w:val="22"/>
                    <w:szCs w:val="22"/>
                  </w:rPr>
                </m:ctrlPr>
              </m:dPr>
              <m:e>
                <m:r>
                  <m:rPr>
                    <m:nor/>
                  </m:rPr>
                  <w:rPr>
                    <w:b/>
                    <w:sz w:val="22"/>
                    <w:szCs w:val="22"/>
                  </w:rPr>
                  <m:t>TED</m:t>
                </m:r>
              </m:e>
            </m:d>
            <m:ctrlPr>
              <w:rPr>
                <w:rFonts w:ascii="Cambria Math" w:hAnsi="Cambria Math"/>
                <w:b/>
                <w:i/>
                <w:sz w:val="22"/>
                <w:szCs w:val="22"/>
                <w:vertAlign w:val="subscript"/>
              </w:rPr>
            </m:ctrlPr>
          </m:e>
          <m:sub>
            <m:r>
              <m:rPr>
                <m:sty m:val="b"/>
              </m:rPr>
              <w:rPr>
                <w:rFonts w:ascii="Cambria Math" w:hAnsi="Cambria Math"/>
                <w:sz w:val="22"/>
                <w:szCs w:val="22"/>
                <w:vertAlign w:val="subscript"/>
              </w:rPr>
              <m:t>0.5</m:t>
            </m:r>
          </m:sub>
        </m:sSub>
      </m:oMath>
    </w:p>
    <w:p w:rsidR="00D63504" w:rsidRPr="002B5717" w:rsidRDefault="00D63504" w:rsidP="00B230D5">
      <w:pPr>
        <w:tabs>
          <w:tab w:val="left" w:pos="284"/>
          <w:tab w:val="right" w:leader="hyphen" w:pos="9072"/>
        </w:tabs>
        <w:spacing w:before="120" w:after="120"/>
        <w:jc w:val="both"/>
        <w:rPr>
          <w:bCs/>
          <w:sz w:val="22"/>
          <w:szCs w:val="22"/>
        </w:rPr>
      </w:pPr>
      <w:r w:rsidRPr="002B5717">
        <w:rPr>
          <w:bCs/>
          <w:sz w:val="22"/>
          <w:szCs w:val="22"/>
        </w:rPr>
        <w:t>After relaxing the ions in the structure and selecting suitable parameters, we also calculated the specific surface area (SSA) and pore volume (</w:t>
      </w:r>
      <m:oMath>
        <m:sSub>
          <m:sSubPr>
            <m:ctrlPr>
              <w:rPr>
                <w:rFonts w:ascii="Cambria Math" w:hAnsi="Cambria Math"/>
                <w:bCs/>
                <w:i/>
                <w:sz w:val="22"/>
                <w:szCs w:val="22"/>
              </w:rPr>
            </m:ctrlPr>
          </m:sSubPr>
          <m:e>
            <m:r>
              <w:rPr>
                <w:rFonts w:ascii="Cambria Math" w:hAnsi="Cambria Math"/>
                <w:sz w:val="22"/>
                <w:szCs w:val="22"/>
              </w:rPr>
              <m:t>V</m:t>
            </m:r>
          </m:e>
          <m:sub>
            <m:r>
              <w:rPr>
                <w:rFonts w:ascii="Cambria Math" w:hAnsi="Cambria Math"/>
                <w:sz w:val="22"/>
                <w:szCs w:val="22"/>
              </w:rPr>
              <m:t>p</m:t>
            </m:r>
          </m:sub>
        </m:sSub>
      </m:oMath>
      <w:r w:rsidRPr="002B5717">
        <w:rPr>
          <w:bCs/>
          <w:sz w:val="22"/>
          <w:szCs w:val="22"/>
        </w:rPr>
        <w:t xml:space="preserve">) of </w:t>
      </w:r>
      <m:oMath>
        <m:r>
          <m:rPr>
            <m:nor/>
          </m:rPr>
          <w:rPr>
            <w:bCs/>
            <w:sz w:val="22"/>
            <w:szCs w:val="22"/>
          </w:rPr>
          <m:t>Ni</m:t>
        </m:r>
        <m:d>
          <m:dPr>
            <m:ctrlPr>
              <w:rPr>
                <w:rFonts w:ascii="Cambria Math" w:hAnsi="Cambria Math"/>
                <w:bCs/>
                <w:sz w:val="22"/>
                <w:szCs w:val="22"/>
              </w:rPr>
            </m:ctrlPr>
          </m:dPr>
          <m:e>
            <m:r>
              <m:rPr>
                <m:nor/>
              </m:rPr>
              <w:rPr>
                <w:bCs/>
                <w:sz w:val="22"/>
                <w:szCs w:val="22"/>
              </w:rPr>
              <m:t>BDC</m:t>
            </m:r>
          </m:e>
        </m:d>
        <m:sSub>
          <m:sSubPr>
            <m:ctrlPr>
              <w:rPr>
                <w:rFonts w:ascii="Cambria Math" w:hAnsi="Cambria Math"/>
                <w:bCs/>
                <w:sz w:val="22"/>
                <w:szCs w:val="22"/>
              </w:rPr>
            </m:ctrlPr>
          </m:sSubPr>
          <m:e>
            <m:d>
              <m:dPr>
                <m:ctrlPr>
                  <w:rPr>
                    <w:rFonts w:ascii="Cambria Math" w:hAnsi="Cambria Math"/>
                    <w:bCs/>
                    <w:sz w:val="22"/>
                    <w:szCs w:val="22"/>
                  </w:rPr>
                </m:ctrlPr>
              </m:dPr>
              <m:e>
                <m:r>
                  <m:rPr>
                    <m:nor/>
                  </m:rPr>
                  <w:rPr>
                    <w:bCs/>
                    <w:sz w:val="22"/>
                    <w:szCs w:val="22"/>
                  </w:rPr>
                  <m:t>TED</m:t>
                </m:r>
              </m:e>
            </m:d>
            <m:ctrlPr>
              <w:rPr>
                <w:rFonts w:ascii="Cambria Math" w:hAnsi="Cambria Math"/>
                <w:bCs/>
                <w:i/>
                <w:sz w:val="22"/>
                <w:szCs w:val="22"/>
                <w:vertAlign w:val="subscript"/>
              </w:rPr>
            </m:ctrlPr>
          </m:e>
          <m:sub>
            <m:r>
              <m:rPr>
                <m:sty m:val="p"/>
              </m:rPr>
              <w:rPr>
                <w:rFonts w:ascii="Cambria Math" w:hAnsi="Cambria Math"/>
                <w:sz w:val="22"/>
                <w:szCs w:val="22"/>
                <w:vertAlign w:val="subscript"/>
              </w:rPr>
              <m:t>0.5</m:t>
            </m:r>
          </m:sub>
        </m:sSub>
      </m:oMath>
      <w:r w:rsidRPr="002B5717">
        <w:rPr>
          <w:bCs/>
          <w:sz w:val="22"/>
          <w:szCs w:val="22"/>
        </w:rPr>
        <w:t xml:space="preserve">, essential features of porous </w:t>
      </w:r>
      <w:r w:rsidR="004417D1" w:rsidRPr="002B5717">
        <w:rPr>
          <w:bCs/>
          <w:sz w:val="22"/>
          <w:szCs w:val="22"/>
        </w:rPr>
        <w:t>crystalline framework</w:t>
      </w:r>
      <w:r w:rsidRPr="002B5717">
        <w:rPr>
          <w:bCs/>
          <w:sz w:val="22"/>
          <w:szCs w:val="22"/>
        </w:rPr>
        <w:t xml:space="preserve">s affecting gas capture. </w:t>
      </w:r>
      <w:r w:rsidR="002F2FEB" w:rsidRPr="002B5717">
        <w:rPr>
          <w:bCs/>
          <w:sz w:val="22"/>
          <w:szCs w:val="22"/>
        </w:rPr>
        <w:t xml:space="preserve">The parameters </w:t>
      </w:r>
      <w:r w:rsidR="004417D1" w:rsidRPr="002B5717">
        <w:rPr>
          <w:bCs/>
          <w:sz w:val="22"/>
          <w:szCs w:val="22"/>
        </w:rPr>
        <w:t xml:space="preserve">SSA and </w:t>
      </w:r>
      <m:oMath>
        <m:sSub>
          <m:sSubPr>
            <m:ctrlPr>
              <w:rPr>
                <w:rFonts w:ascii="Cambria Math" w:hAnsi="Cambria Math"/>
                <w:bCs/>
                <w:i/>
                <w:sz w:val="22"/>
                <w:szCs w:val="22"/>
              </w:rPr>
            </m:ctrlPr>
          </m:sSubPr>
          <m:e>
            <m:r>
              <w:rPr>
                <w:rFonts w:ascii="Cambria Math" w:hAnsi="Cambria Math"/>
                <w:sz w:val="22"/>
                <w:szCs w:val="22"/>
              </w:rPr>
              <m:t>V</m:t>
            </m:r>
          </m:e>
          <m:sub>
            <m:r>
              <w:rPr>
                <w:rFonts w:ascii="Cambria Math" w:hAnsi="Cambria Math"/>
                <w:sz w:val="22"/>
                <w:szCs w:val="22"/>
              </w:rPr>
              <m:t>p</m:t>
            </m:r>
          </m:sub>
        </m:sSub>
      </m:oMath>
      <w:r w:rsidR="004417D1" w:rsidRPr="002B5717">
        <w:rPr>
          <w:bCs/>
          <w:sz w:val="22"/>
          <w:szCs w:val="22"/>
        </w:rPr>
        <w:t xml:space="preserve"> were determined by calculating the adsorption amount of nitrogen (N</w:t>
      </w:r>
      <w:r w:rsidR="004417D1" w:rsidRPr="002B5717">
        <w:rPr>
          <w:bCs/>
          <w:sz w:val="22"/>
          <w:szCs w:val="22"/>
          <w:vertAlign w:val="subscript"/>
        </w:rPr>
        <w:t>2</w:t>
      </w:r>
      <w:r w:rsidR="004417D1" w:rsidRPr="002B5717">
        <w:rPr>
          <w:bCs/>
          <w:sz w:val="22"/>
          <w:szCs w:val="22"/>
        </w:rPr>
        <w:t>) at 77</w:t>
      </w:r>
      <w:r w:rsidR="002F2FEB" w:rsidRPr="002B5717">
        <w:rPr>
          <w:bCs/>
          <w:sz w:val="22"/>
          <w:szCs w:val="22"/>
        </w:rPr>
        <w:t xml:space="preserve"> </w:t>
      </w:r>
      <w:r w:rsidR="004417D1" w:rsidRPr="002B5717">
        <w:rPr>
          <w:bCs/>
          <w:sz w:val="22"/>
          <w:szCs w:val="22"/>
        </w:rPr>
        <w:t>K.</w:t>
      </w:r>
      <w:r w:rsidR="005B0E1B" w:rsidRPr="002B5717">
        <w:rPr>
          <w:bCs/>
          <w:sz w:val="22"/>
          <w:szCs w:val="22"/>
        </w:rPr>
        <w:t xml:space="preserve"> This calculation proved to be relatively consistent with the Brunauer-Emmett-Teller (BET) method</w:t>
      </w:r>
      <w:r w:rsidR="008B72A9" w:rsidRPr="002B5717">
        <w:rPr>
          <w:bCs/>
          <w:sz w:val="22"/>
          <w:szCs w:val="22"/>
        </w:rPr>
        <w:t>.</w:t>
      </w:r>
      <w:r w:rsidR="005B0E1B" w:rsidRPr="002B5717">
        <w:rPr>
          <w:bCs/>
          <w:sz w:val="22"/>
          <w:szCs w:val="22"/>
        </w:rPr>
        <w:fldChar w:fldCharType="begin" w:fldLock="1"/>
      </w:r>
      <w:r w:rsidR="005B0E1B" w:rsidRPr="002B5717">
        <w:rPr>
          <w:bCs/>
          <w:sz w:val="22"/>
          <w:szCs w:val="22"/>
        </w:rPr>
        <w:instrText>ADDIN CSL_CITATION {"citationItems":[{"id":"ITEM-1","itemData":{"DOI":"10.1021/ja071174k","ISSN":"00027863","abstract":"The surface area is one of the most important quantities for characterizing novel porous materials. The BET analysis is the standard method for determining surface areas from nitrogen adsorption isotherms and was originally derived for multilayer gas adsorption onto flat surfaces. Metal-organic frameworks (MOFs) are a relatively new class of crystalline, porous materials that have been shown to exhibit very large BET surface areas. These materials are microporous and possess surfaces that are far from flat. In some MOFs, adsorption occurs through a pore-filling mechanism rather than by layer formation. Thus, it is unclear whether BET surface area numbers reported for these materials are truly meaningful. Given the standard practice of reporting BET surface areas for novel porous materials, a critical test of the BET method is much needed. In this work, grand canonical Monte Carlo simulations were used to predict adsorption isotherms for nitrogen in a series of MOFs. The predicted isotherms were used as pseudoexperimental data to test the applicability of the BET theory for obtaining surface areas of microporous MOFs. BET surface areas calculated from the simulated isotherms agree very well with the accessible surface areas calculated directly from the crystal structures in a geometric fashion. In addition, the surface areas agree well with experimental reports in the literature. These results provide a strong validation that the BET theory can be used to obtain surface areas of MOFs. © 2007 American Chemical Society.","author":[{"dropping-particle":"","family":"Walton","given":"Krista S.","non-dropping-particle":"","parse-names":false,"suffix":""},{"dropping-particle":"","family":"Snurr","given":"Randall Q.","non-dropping-particle":"","parse-names":false,"suffix":""}],"container-title":"Journal of the American Chemical Society","id":"ITEM-1","issue":"27","issued":{"date-parts":[["2007"]]},"page":"8552-8556","title":"Applicability of the BET method for determining surface areas of microporous metal-organic frameworks","type":"article-journal","volume":"129"},"uris":["http://www.mendeley.com/documents/?uuid=c219df95-5a35-4a29-ac95-52977e4654ce"]}],"mendeley":{"formattedCitation":"&lt;sup&gt;13&lt;/sup&gt;","plainTextFormattedCitation":"13","previouslyFormattedCitation":"&lt;sup&gt;13&lt;/sup&gt;"},"properties":{"noteIndex":0},"schema":"https://github.com/citation-style-language/schema/raw/master/csl-citation.json"}</w:instrText>
      </w:r>
      <w:r w:rsidR="005B0E1B" w:rsidRPr="002B5717">
        <w:rPr>
          <w:bCs/>
          <w:sz w:val="22"/>
          <w:szCs w:val="22"/>
        </w:rPr>
        <w:fldChar w:fldCharType="separate"/>
      </w:r>
      <w:r w:rsidR="005B0E1B" w:rsidRPr="002B5717">
        <w:rPr>
          <w:bCs/>
          <w:noProof/>
          <w:sz w:val="22"/>
          <w:szCs w:val="22"/>
          <w:vertAlign w:val="superscript"/>
        </w:rPr>
        <w:t>13</w:t>
      </w:r>
      <w:r w:rsidR="005B0E1B" w:rsidRPr="002B5717">
        <w:rPr>
          <w:bCs/>
          <w:sz w:val="22"/>
          <w:szCs w:val="22"/>
        </w:rPr>
        <w:fldChar w:fldCharType="end"/>
      </w:r>
    </w:p>
    <w:p w:rsidR="00191AFE" w:rsidRPr="002B5717" w:rsidRDefault="003A417A" w:rsidP="003A417A">
      <w:pPr>
        <w:tabs>
          <w:tab w:val="left" w:pos="284"/>
          <w:tab w:val="left" w:pos="720"/>
          <w:tab w:val="right" w:leader="hyphen" w:pos="9072"/>
        </w:tabs>
        <w:spacing w:before="120" w:after="120"/>
        <w:jc w:val="both"/>
        <w:rPr>
          <w:bCs/>
          <w:sz w:val="22"/>
          <w:szCs w:val="22"/>
        </w:rPr>
      </w:pPr>
      <w:r>
        <w:rPr>
          <w:bCs/>
          <w:sz w:val="22"/>
          <w:szCs w:val="22"/>
        </w:rPr>
        <w:tab/>
      </w:r>
      <w:r>
        <w:rPr>
          <w:bCs/>
          <w:sz w:val="22"/>
          <w:szCs w:val="22"/>
        </w:rPr>
        <w:tab/>
      </w:r>
      <w:r w:rsidR="005B0E1B" w:rsidRPr="002B5717">
        <w:rPr>
          <w:bCs/>
          <w:sz w:val="22"/>
          <w:szCs w:val="22"/>
        </w:rPr>
        <w:t xml:space="preserve">The simulation results </w:t>
      </w:r>
      <w:r w:rsidR="008B72A9" w:rsidRPr="002B5717">
        <w:rPr>
          <w:bCs/>
          <w:sz w:val="22"/>
          <w:szCs w:val="22"/>
        </w:rPr>
        <w:t>are</w:t>
      </w:r>
      <w:r w:rsidR="005B0E1B" w:rsidRPr="002B5717">
        <w:rPr>
          <w:bCs/>
          <w:position w:val="-10"/>
          <w:sz w:val="22"/>
          <w:szCs w:val="22"/>
        </w:rPr>
        <w:object w:dxaOrig="1620" w:dyaOrig="340" w14:anchorId="4F45B3C3">
          <v:shape id="_x0000_i1025" type="#_x0000_t75" style="width:80.95pt;height:17.25pt" o:ole="">
            <v:imagedata r:id="rId17" o:title=""/>
          </v:shape>
          <o:OLEObject Type="Embed" ProgID="Equation.DSMT4" ShapeID="_x0000_i1025" DrawAspect="Content" ObjectID="_1695409658" r:id="rId18"/>
        </w:object>
      </w:r>
      <w:r w:rsidR="005B6A00" w:rsidRPr="002B5717">
        <w:rPr>
          <w:bCs/>
          <w:sz w:val="22"/>
          <w:szCs w:val="22"/>
        </w:rPr>
        <w:t xml:space="preserve"> </w:t>
      </w:r>
      <w:r w:rsidR="005B0E1B" w:rsidRPr="002B5717">
        <w:rPr>
          <w:bCs/>
          <w:sz w:val="22"/>
          <w:szCs w:val="22"/>
        </w:rPr>
        <w:t>and</w:t>
      </w:r>
      <w:r w:rsidR="00CE4C78" w:rsidRPr="002B5717">
        <w:rPr>
          <w:bCs/>
          <w:sz w:val="22"/>
          <w:szCs w:val="22"/>
        </w:rPr>
        <w:t xml:space="preserve"> </w:t>
      </w:r>
      <w:r w:rsidR="005B0E1B" w:rsidRPr="002B5717">
        <w:rPr>
          <w:bCs/>
          <w:position w:val="-14"/>
          <w:sz w:val="22"/>
          <w:szCs w:val="22"/>
        </w:rPr>
        <w:object w:dxaOrig="1480" w:dyaOrig="380" w14:anchorId="6791CEE2">
          <v:shape id="_x0000_i1026" type="#_x0000_t75" style="width:73.8pt;height:19.05pt" o:ole="">
            <v:imagedata r:id="rId19" o:title=""/>
          </v:shape>
          <o:OLEObject Type="Embed" ProgID="Equation.DSMT4" ShapeID="_x0000_i1026" DrawAspect="Content" ObjectID="_1695409659" r:id="rId20"/>
        </w:object>
      </w:r>
      <w:r w:rsidR="008B72A9" w:rsidRPr="002B5717">
        <w:rPr>
          <w:bCs/>
          <w:sz w:val="22"/>
          <w:szCs w:val="22"/>
        </w:rPr>
        <w:t xml:space="preserve">, </w:t>
      </w:r>
      <w:r w:rsidR="00A813F7" w:rsidRPr="002B5717">
        <w:rPr>
          <w:bCs/>
          <w:sz w:val="22"/>
          <w:szCs w:val="22"/>
        </w:rPr>
        <w:t>in good agreement with previous measurement results of experimental groups with specific surface areas</w:t>
      </w:r>
      <w:r w:rsidR="00884CF1" w:rsidRPr="002B5717">
        <w:rPr>
          <w:bCs/>
          <w:sz w:val="22"/>
          <w:szCs w:val="22"/>
        </w:rPr>
        <w:t xml:space="preserve"> </w:t>
      </w:r>
      <w:r w:rsidR="008B72A9" w:rsidRPr="002B5717">
        <w:rPr>
          <w:bCs/>
          <w:sz w:val="22"/>
          <w:szCs w:val="22"/>
        </w:rPr>
        <w:t>corresponding to</w:t>
      </w:r>
      <w:r w:rsidR="00A813F7" w:rsidRPr="002B5717">
        <w:rPr>
          <w:bCs/>
          <w:sz w:val="22"/>
          <w:szCs w:val="22"/>
        </w:rPr>
        <w:t xml:space="preserve"> </w:t>
      </w:r>
      <m:oMath>
        <m:r>
          <m:rPr>
            <m:nor/>
          </m:rPr>
          <w:rPr>
            <w:bCs/>
            <w:sz w:val="22"/>
            <w:szCs w:val="22"/>
          </w:rPr>
          <m:t>1763</m:t>
        </m:r>
        <m:r>
          <w:rPr>
            <w:rFonts w:ascii="Cambria Math" w:hAnsi="Cambria Math"/>
            <w:sz w:val="22"/>
            <w:szCs w:val="22"/>
          </w:rPr>
          <m:t xml:space="preserve"> </m:t>
        </m:r>
        <m:r>
          <m:rPr>
            <m:nor/>
          </m:rPr>
          <w:rPr>
            <w:bCs/>
            <w:sz w:val="22"/>
            <w:szCs w:val="22"/>
          </w:rPr>
          <m:t>m</m:t>
        </m:r>
        <m:r>
          <m:rPr>
            <m:nor/>
          </m:rPr>
          <w:rPr>
            <w:bCs/>
            <w:sz w:val="22"/>
            <w:szCs w:val="22"/>
            <w:vertAlign w:val="superscript"/>
          </w:rPr>
          <m:t>2</m:t>
        </m:r>
        <m:r>
          <m:rPr>
            <m:nor/>
          </m:rPr>
          <w:rPr>
            <w:bCs/>
            <w:sz w:val="22"/>
            <w:szCs w:val="22"/>
          </w:rPr>
          <m:t>/g</m:t>
        </m:r>
      </m:oMath>
      <w:r w:rsidR="00A813F7" w:rsidRPr="002B5717">
        <w:rPr>
          <w:bCs/>
          <w:sz w:val="22"/>
          <w:szCs w:val="22"/>
        </w:rPr>
        <w:fldChar w:fldCharType="begin" w:fldLock="1"/>
      </w:r>
      <w:r w:rsidR="00A813F7" w:rsidRPr="002B5717">
        <w:rPr>
          <w:bCs/>
          <w:sz w:val="22"/>
          <w:szCs w:val="22"/>
        </w:rPr>
        <w:instrText>ADDIN CSL_CITATION {"citationItems":[{"id":"ITEM-1","itemData":{"ISSN":"20462069","abstract":"The selective oxidation of benzyl alcohol to benzaldehyde is an important process in heterogeneous catalysis and green organic chemistry. Herein, we investigated the effect of different metal ions in the metal organic framework M(bdc)(ted)0.5 (M = Co, Zn, Ni, Cu, bdc = 1,4-benzenedicarboxylate, ted = triethylenediamine) on the catalytic activity of benzyl alcohol oxidation. The catalytic results demonstrated that Co(bdc)(ted)0.5 achieved good benzyl alcohol conversion (81.8%) and benzaldehyde selectivity (&gt;99%) by using O2 as the oxidant. The catalysts could be reused several times without significant degradation in activity.","author":[{"dropping-particle":"","family":"Peng","given":"Ling","non-dropping-particle":"","parse-names":false,"suffix":""},{"dropping-particle":"","family":"Wu","given":"Shujie","non-dropping-particle":"","parse-names":false,"suffix":""},{"dropping-particle":"","family":"Yang","given":"Xiaoyuan","non-dropping-particle":"","parse-names":false,"suffix":""},{"dropping-particle":"","family":"Hu","given":"Jing","non-dropping-particle":"","parse-names":false,"suffix":""},{"dropping-particle":"","family":"Fu","given":"Xiaoran","non-dropping-particle":"","parse-names":false,"suffix":""},{"dropping-particle":"","family":"Huo","given":"Qisheng","non-dropping-particle":"","parse-names":false,"suffix":""},{"dropping-particle":"","family":"Guan","given":"Jingqi","non-dropping-particle":"","parse-names":false,"suffix":""}],"container-title":"RSC Advances","id":"ITEM-1","issued":{"date-parts":[["2016"]]},"page":"72433-72438","publisher":"Royal Society of Chemistry","title":"Application of metal organic frameworks M(bdc)(ted)&lt;sub&gt;0.5&lt;/sub&gt; (M = Co, Zn, Ni, Cu) in the oxidation of benzyl alcohol","type":"article-journal","volume":"6"},"uris":["http://www.mendeley.com/documents/?uuid=5d798e7d-b917-4409-b354-f6dad1bb8f2c"]}],"mendeley":{"formattedCitation":"&lt;sup&gt;11&lt;/sup&gt;","plainTextFormattedCitation":"11"},"properties":{"noteIndex":0},"schema":"https://github.com/citation-style-language/schema/raw/master/csl-citation.json"}</w:instrText>
      </w:r>
      <w:r w:rsidR="00A813F7" w:rsidRPr="002B5717">
        <w:rPr>
          <w:bCs/>
          <w:sz w:val="22"/>
          <w:szCs w:val="22"/>
        </w:rPr>
        <w:fldChar w:fldCharType="separate"/>
      </w:r>
      <w:r w:rsidR="00A813F7" w:rsidRPr="002B5717">
        <w:rPr>
          <w:bCs/>
          <w:noProof/>
          <w:sz w:val="22"/>
          <w:szCs w:val="22"/>
          <w:vertAlign w:val="superscript"/>
        </w:rPr>
        <w:t>11</w:t>
      </w:r>
      <w:r w:rsidR="00A813F7" w:rsidRPr="002B5717">
        <w:rPr>
          <w:bCs/>
          <w:sz w:val="22"/>
          <w:szCs w:val="22"/>
        </w:rPr>
        <w:fldChar w:fldCharType="end"/>
      </w:r>
      <w:r w:rsidR="00A813F7" w:rsidRPr="002B5717">
        <w:rPr>
          <w:sz w:val="22"/>
          <w:szCs w:val="22"/>
        </w:rPr>
        <w:t xml:space="preserve"> and </w:t>
      </w:r>
      <m:oMath>
        <m:r>
          <m:rPr>
            <m:nor/>
          </m:rPr>
          <w:rPr>
            <w:sz w:val="22"/>
            <w:szCs w:val="22"/>
          </w:rPr>
          <m:t>1698</m:t>
        </m:r>
        <m:r>
          <m:rPr>
            <m:nor/>
          </m:rPr>
          <w:rPr>
            <w:rFonts w:ascii="Cambria Math"/>
            <w:sz w:val="22"/>
            <w:szCs w:val="22"/>
          </w:rPr>
          <m:t xml:space="preserve"> </m:t>
        </m:r>
        <m:r>
          <m:rPr>
            <m:nor/>
          </m:rPr>
          <w:rPr>
            <w:bCs/>
            <w:sz w:val="22"/>
            <w:szCs w:val="22"/>
          </w:rPr>
          <m:t>m</m:t>
        </m:r>
        <m:r>
          <m:rPr>
            <m:nor/>
          </m:rPr>
          <w:rPr>
            <w:bCs/>
            <w:sz w:val="22"/>
            <w:szCs w:val="22"/>
            <w:vertAlign w:val="superscript"/>
          </w:rPr>
          <m:t>2</m:t>
        </m:r>
        <m:r>
          <m:rPr>
            <m:nor/>
          </m:rPr>
          <w:rPr>
            <w:bCs/>
            <w:sz w:val="22"/>
            <w:szCs w:val="22"/>
          </w:rPr>
          <m:t>/g</m:t>
        </m:r>
      </m:oMath>
      <w:r w:rsidR="008B72A9" w:rsidRPr="002B5717">
        <w:rPr>
          <w:bCs/>
          <w:sz w:val="22"/>
          <w:szCs w:val="22"/>
        </w:rPr>
        <w:t>.</w:t>
      </w:r>
      <w:r w:rsidR="00A813F7" w:rsidRPr="002B5717">
        <w:rPr>
          <w:bCs/>
          <w:sz w:val="22"/>
          <w:szCs w:val="22"/>
        </w:rPr>
        <w:fldChar w:fldCharType="begin" w:fldLock="1"/>
      </w:r>
      <w:r w:rsidR="00A813F7" w:rsidRPr="002B5717">
        <w:rPr>
          <w:bCs/>
          <w:sz w:val="22"/>
          <w:szCs w:val="22"/>
        </w:rPr>
        <w:instrText>ADDIN CSL_CITATION {"citationItems":[{"id":"ITEM-1","itemData":{"author":[{"dropping-particle":"","family":"Fu","given":"Riqiang","non-dropping-particle":"","parse-names":false,"suffix":""},{"dropping-particle":"","family":"Hern","given":"Arturo J","non-dropping-particle":"","parse-names":false,"suffix":""},{"dropping-particle":"","family":"Hern","given":"Samuel P","non-dropping-particle":"","parse-names":false,"suffix":""}],"container-title":"Microporous and Mesoporous Materials","id":"ITEM-1","issued":{"date-parts":[["2015"]]},"page":"8-17","title":"Long and local range structural changes in M[(bdc)(ted)0.5] (M = Zn, Ni or Cu) metal organic frameworks upon spontaneous thermal dispersion of LiCl and adsorption of carbon dioxide","type":"article-journal","volume":"212"},"uris":["http://www.mendeley.com/documents/?uuid=2a5c254e-e0d1-4327-a551-e61c1ec25534"]}],"mendeley":{"formattedCitation":"&lt;sup&gt;14&lt;/sup&gt;","plainTextFormattedCitation":"14","previouslyFormattedCitation":"&lt;sup&gt;14&lt;/sup&gt;"},"properties":{"noteIndex":0},"schema":"https://github.com/citation-style-language/schema/raw/master/csl-citation.json"}</w:instrText>
      </w:r>
      <w:r w:rsidR="00A813F7" w:rsidRPr="002B5717">
        <w:rPr>
          <w:bCs/>
          <w:sz w:val="22"/>
          <w:szCs w:val="22"/>
        </w:rPr>
        <w:fldChar w:fldCharType="separate"/>
      </w:r>
      <w:r w:rsidR="00A813F7" w:rsidRPr="002B5717">
        <w:rPr>
          <w:bCs/>
          <w:noProof/>
          <w:sz w:val="22"/>
          <w:szCs w:val="22"/>
          <w:vertAlign w:val="superscript"/>
        </w:rPr>
        <w:t>14</w:t>
      </w:r>
      <w:r w:rsidR="00A813F7" w:rsidRPr="002B5717">
        <w:rPr>
          <w:bCs/>
          <w:sz w:val="22"/>
          <w:szCs w:val="22"/>
        </w:rPr>
        <w:fldChar w:fldCharType="end"/>
      </w:r>
      <w:r w:rsidR="00A813F7" w:rsidRPr="002B5717">
        <w:rPr>
          <w:bCs/>
          <w:sz w:val="22"/>
          <w:szCs w:val="22"/>
        </w:rPr>
        <w:t xml:space="preserve"> </w:t>
      </w:r>
      <w:r w:rsidR="00191AFE" w:rsidRPr="002B5717">
        <w:rPr>
          <w:bCs/>
          <w:sz w:val="22"/>
          <w:szCs w:val="22"/>
        </w:rPr>
        <w:t xml:space="preserve">The achievements </w:t>
      </w:r>
      <w:r w:rsidR="00884CF1" w:rsidRPr="002B5717">
        <w:rPr>
          <w:bCs/>
          <w:sz w:val="22"/>
          <w:szCs w:val="22"/>
        </w:rPr>
        <w:t xml:space="preserve">also </w:t>
      </w:r>
      <w:r w:rsidR="00191AFE" w:rsidRPr="002B5717">
        <w:rPr>
          <w:bCs/>
          <w:sz w:val="22"/>
          <w:szCs w:val="22"/>
        </w:rPr>
        <w:t xml:space="preserve">show that although the SSA is smaller than the experimental data of X. Fan with </w:t>
      </w:r>
      <m:oMath>
        <m:r>
          <m:rPr>
            <m:nor/>
          </m:rPr>
          <w:rPr>
            <w:bCs/>
            <w:sz w:val="22"/>
            <w:szCs w:val="22"/>
          </w:rPr>
          <m:t>1905 m</m:t>
        </m:r>
        <m:r>
          <m:rPr>
            <m:nor/>
          </m:rPr>
          <w:rPr>
            <w:bCs/>
            <w:sz w:val="22"/>
            <w:szCs w:val="22"/>
            <w:vertAlign w:val="superscript"/>
          </w:rPr>
          <m:t>2</m:t>
        </m:r>
        <m:r>
          <m:rPr>
            <m:nor/>
          </m:rPr>
          <w:rPr>
            <w:bCs/>
            <w:sz w:val="22"/>
            <w:szCs w:val="22"/>
          </w:rPr>
          <m:t>/g</m:t>
        </m:r>
      </m:oMath>
      <w:r w:rsidR="00191AFE" w:rsidRPr="002B5717">
        <w:rPr>
          <w:bCs/>
          <w:sz w:val="22"/>
          <w:szCs w:val="22"/>
        </w:rPr>
        <w:t xml:space="preserve"> for </w:t>
      </w:r>
      <m:oMath>
        <m:r>
          <m:rPr>
            <m:nor/>
          </m:rPr>
          <w:rPr>
            <w:rFonts w:eastAsia="Calibri"/>
            <w:sz w:val="22"/>
            <w:szCs w:val="22"/>
          </w:rPr>
          <m:t>Ni</m:t>
        </m:r>
        <m:d>
          <m:dPr>
            <m:ctrlPr>
              <w:rPr>
                <w:rFonts w:ascii="Cambria Math" w:eastAsia="Calibri" w:hAnsi="Cambria Math"/>
                <w:sz w:val="22"/>
                <w:szCs w:val="22"/>
              </w:rPr>
            </m:ctrlPr>
          </m:dPr>
          <m:e>
            <m:r>
              <m:rPr>
                <m:nor/>
              </m:rPr>
              <w:rPr>
                <w:rFonts w:eastAsia="Calibri"/>
                <w:sz w:val="22"/>
                <w:szCs w:val="22"/>
              </w:rPr>
              <m:t>BDC</m:t>
            </m:r>
          </m:e>
        </m:d>
        <m:sSub>
          <m:sSubPr>
            <m:ctrlPr>
              <w:rPr>
                <w:rFonts w:ascii="Cambria Math" w:eastAsia="Calibri" w:hAnsi="Cambria Math"/>
                <w:sz w:val="22"/>
                <w:szCs w:val="22"/>
              </w:rPr>
            </m:ctrlPr>
          </m:sSubPr>
          <m:e>
            <m:d>
              <m:dPr>
                <m:ctrlPr>
                  <w:rPr>
                    <w:rFonts w:ascii="Cambria Math" w:eastAsia="Calibri" w:hAnsi="Cambria Math"/>
                    <w:sz w:val="22"/>
                    <w:szCs w:val="22"/>
                  </w:rPr>
                </m:ctrlPr>
              </m:dPr>
              <m:e>
                <m:r>
                  <m:rPr>
                    <m:nor/>
                  </m:rPr>
                  <w:rPr>
                    <w:rFonts w:eastAsia="Calibri"/>
                    <w:sz w:val="22"/>
                    <w:szCs w:val="22"/>
                  </w:rPr>
                  <m:t>TED</m:t>
                </m:r>
              </m:e>
            </m:d>
            <m:ctrlPr>
              <w:rPr>
                <w:rFonts w:ascii="Cambria Math" w:eastAsia="Calibri" w:hAnsi="Cambria Math"/>
                <w:sz w:val="22"/>
                <w:szCs w:val="22"/>
                <w:vertAlign w:val="subscript"/>
              </w:rPr>
            </m:ctrlPr>
          </m:e>
          <m:sub>
            <m:r>
              <m:rPr>
                <m:sty m:val="p"/>
              </m:rPr>
              <w:rPr>
                <w:rFonts w:ascii="Cambria Math" w:hAnsi="Cambria Math"/>
                <w:sz w:val="22"/>
                <w:szCs w:val="22"/>
                <w:vertAlign w:val="subscript"/>
              </w:rPr>
              <m:t>0.5</m:t>
            </m:r>
          </m:sub>
        </m:sSub>
      </m:oMath>
      <w:r w:rsidR="00191AFE" w:rsidRPr="002B5717">
        <w:rPr>
          <w:bCs/>
          <w:sz w:val="22"/>
          <w:szCs w:val="22"/>
        </w:rPr>
        <w:t xml:space="preserve">, it closely resembles the remaining structural series </w:t>
      </w:r>
      <m:oMath>
        <m:r>
          <m:rPr>
            <m:nor/>
          </m:rPr>
          <w:rPr>
            <w:rFonts w:ascii="Cambria Math" w:eastAsia="Calibri"/>
            <w:sz w:val="22"/>
            <w:szCs w:val="22"/>
          </w:rPr>
          <m:t>M</m:t>
        </m:r>
        <m:d>
          <m:dPr>
            <m:ctrlPr>
              <w:rPr>
                <w:rFonts w:ascii="Cambria Math" w:eastAsia="Calibri" w:hAnsi="Cambria Math"/>
                <w:sz w:val="22"/>
                <w:szCs w:val="22"/>
              </w:rPr>
            </m:ctrlPr>
          </m:dPr>
          <m:e>
            <m:r>
              <m:rPr>
                <m:nor/>
              </m:rPr>
              <w:rPr>
                <w:rFonts w:eastAsia="Calibri"/>
                <w:sz w:val="22"/>
                <w:szCs w:val="22"/>
              </w:rPr>
              <m:t>BDC</m:t>
            </m:r>
          </m:e>
        </m:d>
        <m:sSub>
          <m:sSubPr>
            <m:ctrlPr>
              <w:rPr>
                <w:rFonts w:ascii="Cambria Math" w:eastAsia="Calibri" w:hAnsi="Cambria Math"/>
                <w:sz w:val="22"/>
                <w:szCs w:val="22"/>
              </w:rPr>
            </m:ctrlPr>
          </m:sSubPr>
          <m:e>
            <m:d>
              <m:dPr>
                <m:ctrlPr>
                  <w:rPr>
                    <w:rFonts w:ascii="Cambria Math" w:eastAsia="Calibri" w:hAnsi="Cambria Math"/>
                    <w:sz w:val="22"/>
                    <w:szCs w:val="22"/>
                  </w:rPr>
                </m:ctrlPr>
              </m:dPr>
              <m:e>
                <m:r>
                  <m:rPr>
                    <m:nor/>
                  </m:rPr>
                  <w:rPr>
                    <w:rFonts w:eastAsia="Calibri"/>
                    <w:sz w:val="22"/>
                    <w:szCs w:val="22"/>
                  </w:rPr>
                  <m:t>TED</m:t>
                </m:r>
              </m:e>
            </m:d>
            <m:ctrlPr>
              <w:rPr>
                <w:rFonts w:ascii="Cambria Math" w:eastAsia="Calibri" w:hAnsi="Cambria Math"/>
                <w:sz w:val="22"/>
                <w:szCs w:val="22"/>
                <w:vertAlign w:val="subscript"/>
              </w:rPr>
            </m:ctrlPr>
          </m:e>
          <m:sub>
            <m:r>
              <m:rPr>
                <m:sty m:val="p"/>
              </m:rPr>
              <w:rPr>
                <w:rFonts w:ascii="Cambria Math" w:hAnsi="Cambria Math"/>
                <w:sz w:val="22"/>
                <w:szCs w:val="22"/>
                <w:vertAlign w:val="subscript"/>
              </w:rPr>
              <m:t>0.5</m:t>
            </m:r>
          </m:sub>
        </m:sSub>
      </m:oMath>
      <w:r w:rsidR="00191AFE" w:rsidRPr="002B5717">
        <w:rPr>
          <w:bCs/>
          <w:sz w:val="22"/>
          <w:szCs w:val="22"/>
        </w:rPr>
        <w:t xml:space="preserve"> (M = Zn, Co, Cu)</w:t>
      </w:r>
      <w:r w:rsidR="0038679A">
        <w:rPr>
          <w:bCs/>
          <w:sz w:val="22"/>
          <w:szCs w:val="22"/>
        </w:rPr>
        <w:t>.</w:t>
      </w:r>
      <w:r w:rsidR="00191AFE" w:rsidRPr="002B5717">
        <w:rPr>
          <w:bCs/>
          <w:sz w:val="22"/>
          <w:szCs w:val="22"/>
        </w:rPr>
        <w:fldChar w:fldCharType="begin" w:fldLock="1"/>
      </w:r>
      <w:r w:rsidR="00191AFE" w:rsidRPr="002B5717">
        <w:rPr>
          <w:bCs/>
          <w:sz w:val="22"/>
          <w:szCs w:val="22"/>
        </w:rPr>
        <w:instrText>ADDIN CSL_CITATION {"citationItems":[{"id":"ITEM-1","itemData":{"ISSN":"13871811","abstract":"The application of three-dimensional (3D) pillared-layer metal-organic frameworks (MOFs) M(bdc)(ted)0.5 (M = Co, Cu, Ni, Zn) in the adsorptive separation of ethane/ethylene (C2H6/C2H4) mixtures was studied. The effect of the type of metals in M(bdc)(ted)0.5 on the framework structure regarding the moisture stability and adsorption performance was investigated. M(bdc)(ted)0.5 MOFs show excellent porous structures with high surface areas of up to 1905 m2/g (M = Ni), as well as being stable under humid conditions (assessed by the dynamic water vapour adsorption tests with maximum 20% relative humidity at 25 °C). M(bdc)(ted)0.5 exhibits the preferential adsorption of C2H6 over C2H4 under all conditions (i.e. 25–50 °C and 0–10 bar), although a reversal in adsorption uptake (i.e. C2H4 adsorption uptake exceeds the amount adsorbed of C2H6) occurs at pressures of &gt;6 bar. The adsorption capacities of C2H6 and C2H4 on M(bdc)(ted)0.5 adsorbents are up to 8.63 and 8.79 mmol/g at 25 °C and 10 bar, respectively. The calculated C2H6/C2H4 selectivity for an equimolar mixture is insensitive to the metal ions in M(bdc)(ted)0.5, which varies between 1.4 and 1.9. Dynamic breakthrough experiments show that C2H6/C2H4 mixture can be separated in a fixed bed packed with Ni(bdc)(ted)0.5. The good adsorption capacity and selectivity, as well as the low isosteric heat of adsorption, make M(bdc)(ted)0.5 MOFs, especially Ni(bdc)(ted)0.5, good candidates to be further developed for the effective separation of C2H6/C2H4 mixtures in the presence of water vapour with a relative humidity lower than 30%.","author":[{"dropping-particle":"","family":"Xiang","given":"Huan","non-dropping-particle":"","parse-names":false,"suffix":""},{"dropping-particle":"","family":"Ameen","given":"Ahmed","non-dropping-particle":"","parse-names":false,"suffix":""},{"dropping-particle":"","family":"Gorgojo","given":"Patricia","non-dropping-particle":"","parse-names":false,"suffix":""},{"dropping-particle":"","family":"Siperstein","given":"Flor R.","non-dropping-particle":"","parse-names":false,"suffix":""},{"dropping-particle":"","family":"Holmes","given":"Stuart M.","non-dropping-particle":"","parse-names":false,"suffix":""},{"dropping-particle":"","family":"Fan","given":"Xiaolei","non-dropping-particle":"","parse-names":false,"suffix":""}],"container-title":"Microporous and Mesoporous Materials","id":"ITEM-1","issued":{"date-parts":[["2020"]]},"page":"109724","publisher":"Elsevier","title":"Selective adsorption of ethane over ethylene on M(bdc)(ted)0.5 (M = Co, Cu, Ni, Zn) metal-organic frameworks (MOFs)","type":"article-journal","volume":"292"},"uris":["http://www.mendeley.com/documents/?uuid=fb6e684b-a503-41a7-b130-6389f9400653"]}],"mendeley":{"formattedCitation":"&lt;sup&gt;15&lt;/sup&gt;","plainTextFormattedCitation":"15","previouslyFormattedCitation":"&lt;sup&gt;15&lt;/sup&gt;"},"properties":{"noteIndex":0},"schema":"https://github.com/citation-style-language/schema/raw/master/csl-citation.json"}</w:instrText>
      </w:r>
      <w:r w:rsidR="00191AFE" w:rsidRPr="002B5717">
        <w:rPr>
          <w:bCs/>
          <w:sz w:val="22"/>
          <w:szCs w:val="22"/>
        </w:rPr>
        <w:fldChar w:fldCharType="separate"/>
      </w:r>
      <w:r w:rsidR="00191AFE" w:rsidRPr="002B5717">
        <w:rPr>
          <w:bCs/>
          <w:noProof/>
          <w:sz w:val="22"/>
          <w:szCs w:val="22"/>
          <w:vertAlign w:val="superscript"/>
        </w:rPr>
        <w:t>15</w:t>
      </w:r>
      <w:r w:rsidR="00191AFE" w:rsidRPr="002B5717">
        <w:rPr>
          <w:bCs/>
          <w:sz w:val="22"/>
          <w:szCs w:val="22"/>
        </w:rPr>
        <w:fldChar w:fldCharType="end"/>
      </w:r>
      <w:r w:rsidR="00191AFE" w:rsidRPr="002B5717">
        <w:rPr>
          <w:bCs/>
          <w:sz w:val="22"/>
          <w:szCs w:val="22"/>
        </w:rPr>
        <w:t xml:space="preserve"> </w:t>
      </w:r>
      <w:r w:rsidR="00884CF1" w:rsidRPr="002B5717">
        <w:rPr>
          <w:bCs/>
          <w:sz w:val="22"/>
          <w:szCs w:val="22"/>
        </w:rPr>
        <w:t xml:space="preserve">Besides, </w:t>
      </w:r>
      <w:r w:rsidR="00FC4B2D" w:rsidRPr="002B5717">
        <w:rPr>
          <w:bCs/>
          <w:sz w:val="22"/>
          <w:szCs w:val="22"/>
        </w:rPr>
        <w:t>the computed results also show that the pore volume of the MOF (0.76 cm</w:t>
      </w:r>
      <w:r w:rsidR="00FC4B2D" w:rsidRPr="002B5717">
        <w:rPr>
          <w:bCs/>
          <w:sz w:val="22"/>
          <w:szCs w:val="22"/>
          <w:vertAlign w:val="superscript"/>
        </w:rPr>
        <w:t>3</w:t>
      </w:r>
      <w:r w:rsidR="00FC4B2D" w:rsidRPr="002B5717">
        <w:rPr>
          <w:bCs/>
          <w:sz w:val="22"/>
          <w:szCs w:val="22"/>
        </w:rPr>
        <w:t>/g) is entirely suitable with the obtained experimental data of 0.757 cm</w:t>
      </w:r>
      <w:r w:rsidR="00FC4B2D" w:rsidRPr="002B5717">
        <w:rPr>
          <w:bCs/>
          <w:sz w:val="22"/>
          <w:szCs w:val="22"/>
          <w:vertAlign w:val="superscript"/>
        </w:rPr>
        <w:t>3</w:t>
      </w:r>
      <w:r w:rsidR="00FC4B2D" w:rsidRPr="002B5717">
        <w:rPr>
          <w:bCs/>
          <w:sz w:val="22"/>
          <w:szCs w:val="22"/>
        </w:rPr>
        <w:t>/g</w:t>
      </w:r>
      <w:r w:rsidR="0038679A">
        <w:rPr>
          <w:bCs/>
          <w:sz w:val="22"/>
          <w:szCs w:val="22"/>
        </w:rPr>
        <w:t>.</w:t>
      </w:r>
      <w:r w:rsidR="00FC4B2D" w:rsidRPr="002B5717">
        <w:rPr>
          <w:bCs/>
          <w:sz w:val="22"/>
          <w:szCs w:val="22"/>
        </w:rPr>
        <w:fldChar w:fldCharType="begin" w:fldLock="1"/>
      </w:r>
      <w:r w:rsidR="00FC4B2D" w:rsidRPr="002B5717">
        <w:rPr>
          <w:bCs/>
          <w:sz w:val="22"/>
          <w:szCs w:val="22"/>
        </w:rPr>
        <w:instrText>ADDIN CSL_CITATION {"citationItems":[{"id":"ITEM-1","itemData":{"ISSN":"13871811","abstract":"The application of three-dimensional (3D) pillared-layer metal-organic frameworks (MOFs) M(bdc)(ted)0.5 (M = Co, Cu, Ni, Zn) in the adsorptive separation of ethane/ethylene (C2H6/C2H4) mixtures was studied. The effect of the type of metals in M(bdc)(ted)0.5 on the framework structure regarding the moisture stability and adsorption performance was investigated. M(bdc)(ted)0.5 MOFs show excellent porous structures with high surface areas of up to 1905 m2/g (M = Ni), as well as being stable under humid conditions (assessed by the dynamic water vapour adsorption tests with maximum 20% relative humidity at 25 °C). M(bdc)(ted)0.5 exhibits the preferential adsorption of C2H6 over C2H4 under all conditions (i.e. 25–50 °C and 0–10 bar), although a reversal in adsorption uptake (i.e. C2H4 adsorption uptake exceeds the amount adsorbed of C2H6) occurs at pressures of &gt;6 bar. The adsorption capacities of C2H6 and C2H4 on M(bdc)(ted)0.5 adsorbents are up to 8.63 and 8.79 mmol/g at 25 °C and 10 bar, respectively. The calculated C2H6/C2H4 selectivity for an equimolar mixture is insensitive to the metal ions in M(bdc)(ted)0.5, which varies between 1.4 and 1.9. Dynamic breakthrough experiments show that C2H6/C2H4 mixture can be separated in a fixed bed packed with Ni(bdc)(ted)0.5. The good adsorption capacity and selectivity, as well as the low isosteric heat of adsorption, make M(bdc)(ted)0.5 MOFs, especially Ni(bdc)(ted)0.5, good candidates to be further developed for the effective separation of C2H6/C2H4 mixtures in the presence of water vapour with a relative humidity lower than 30%.","author":[{"dropping-particle":"","family":"Xiang","given":"Huan","non-dropping-particle":"","parse-names":false,"suffix":""},{"dropping-particle":"","family":"Ameen","given":"Ahmed","non-dropping-particle":"","parse-names":false,"suffix":""},{"dropping-particle":"","family":"Gorgojo","given":"Patricia","non-dropping-particle":"","parse-names":false,"suffix":""},{"dropping-particle":"","family":"Siperstein","given":"Flor R.","non-dropping-particle":"","parse-names":false,"suffix":""},{"dropping-particle":"","family":"Holmes","given":"Stuart M.","non-dropping-particle":"","parse-names":false,"suffix":""},{"dropping-particle":"","family":"Fan","given":"Xiaolei","non-dropping-particle":"","parse-names":false,"suffix":""}],"container-title":"Microporous and Mesoporous Materials","id":"ITEM-1","issued":{"date-parts":[["2020"]]},"page":"109724","publisher":"Elsevier","title":"Selective adsorption of ethane over ethylene on M(bdc)(ted)0.5 (M = Co, Cu, Ni, Zn) metal-organic frameworks (MOFs)","type":"article-journal","volume":"292"},"uris":["http://www.mendeley.com/documents/?uuid=fb6e684b-a503-41a7-b130-6389f9400653"]}],"mendeley":{"formattedCitation":"&lt;sup&gt;15&lt;/sup&gt;","plainTextFormattedCitation":"15","previouslyFormattedCitation":"&lt;sup&gt;15&lt;/sup&gt;"},"properties":{"noteIndex":0},"schema":"https://github.com/citation-style-language/schema/raw/master/csl-citation.json"}</w:instrText>
      </w:r>
      <w:r w:rsidR="00FC4B2D" w:rsidRPr="002B5717">
        <w:rPr>
          <w:bCs/>
          <w:sz w:val="22"/>
          <w:szCs w:val="22"/>
        </w:rPr>
        <w:fldChar w:fldCharType="separate"/>
      </w:r>
      <w:r w:rsidR="00FC4B2D" w:rsidRPr="002B5717">
        <w:rPr>
          <w:bCs/>
          <w:noProof/>
          <w:sz w:val="22"/>
          <w:szCs w:val="22"/>
          <w:vertAlign w:val="superscript"/>
        </w:rPr>
        <w:t>15</w:t>
      </w:r>
      <w:r w:rsidR="00FC4B2D" w:rsidRPr="002B5717">
        <w:rPr>
          <w:bCs/>
          <w:sz w:val="22"/>
          <w:szCs w:val="22"/>
        </w:rPr>
        <w:fldChar w:fldCharType="end"/>
      </w:r>
      <w:r w:rsidR="00881F77" w:rsidRPr="002B5717">
        <w:t xml:space="preserve"> </w:t>
      </w:r>
      <w:r w:rsidR="00881F77" w:rsidRPr="002B5717">
        <w:rPr>
          <w:bCs/>
          <w:sz w:val="22"/>
          <w:szCs w:val="22"/>
        </w:rPr>
        <w:t xml:space="preserve">Again, it is proved that </w:t>
      </w:r>
      <w:r w:rsidR="008B72A9" w:rsidRPr="002B5717">
        <w:rPr>
          <w:bCs/>
          <w:sz w:val="22"/>
          <w:szCs w:val="22"/>
        </w:rPr>
        <w:t>our</w:t>
      </w:r>
      <w:r w:rsidR="00881F77" w:rsidRPr="002B5717">
        <w:rPr>
          <w:bCs/>
          <w:sz w:val="22"/>
          <w:szCs w:val="22"/>
        </w:rPr>
        <w:t xml:space="preserve"> calculations are very reliable.</w:t>
      </w:r>
    </w:p>
    <w:p w:rsidR="00AD3AC8" w:rsidRPr="002B5717" w:rsidRDefault="00B230D5" w:rsidP="00B230D5">
      <w:pPr>
        <w:tabs>
          <w:tab w:val="left" w:pos="284"/>
          <w:tab w:val="right" w:leader="hyphen" w:pos="9072"/>
        </w:tabs>
        <w:spacing w:before="120" w:after="120"/>
        <w:jc w:val="both"/>
        <w:rPr>
          <w:bCs/>
          <w:sz w:val="22"/>
          <w:szCs w:val="22"/>
        </w:rPr>
      </w:pPr>
      <w:r w:rsidRPr="002B5717">
        <w:rPr>
          <w:b/>
          <w:sz w:val="22"/>
          <w:szCs w:val="22"/>
        </w:rPr>
        <w:t>3.</w:t>
      </w:r>
      <w:r w:rsidR="002A71C8" w:rsidRPr="002B5717">
        <w:rPr>
          <w:b/>
          <w:sz w:val="22"/>
          <w:szCs w:val="22"/>
        </w:rPr>
        <w:t>4</w:t>
      </w:r>
      <w:r w:rsidRPr="002B5717">
        <w:rPr>
          <w:b/>
          <w:sz w:val="22"/>
          <w:szCs w:val="22"/>
        </w:rPr>
        <w:t>.</w:t>
      </w:r>
      <w:r w:rsidR="00B320F5" w:rsidRPr="002B5717">
        <w:rPr>
          <w:b/>
          <w:sz w:val="22"/>
          <w:szCs w:val="22"/>
        </w:rPr>
        <w:t xml:space="preserve"> </w:t>
      </w:r>
      <w:r w:rsidR="00881F77" w:rsidRPr="002B5717">
        <w:rPr>
          <w:b/>
          <w:sz w:val="22"/>
          <w:szCs w:val="22"/>
        </w:rPr>
        <w:t xml:space="preserve">Evaluation of the </w:t>
      </w:r>
      <w:r w:rsidR="00D53786" w:rsidRPr="002B5717">
        <w:rPr>
          <w:b/>
          <w:sz w:val="22"/>
          <w:szCs w:val="22"/>
        </w:rPr>
        <w:t xml:space="preserve">gas </w:t>
      </w:r>
      <w:r w:rsidR="00881F77" w:rsidRPr="002B5717">
        <w:rPr>
          <w:b/>
          <w:sz w:val="22"/>
          <w:szCs w:val="22"/>
        </w:rPr>
        <w:t xml:space="preserve">capture </w:t>
      </w:r>
      <w:r w:rsidR="00D53786" w:rsidRPr="002B5717">
        <w:rPr>
          <w:b/>
          <w:sz w:val="22"/>
          <w:szCs w:val="22"/>
        </w:rPr>
        <w:t>capacitie</w:t>
      </w:r>
      <w:r w:rsidR="00881F77" w:rsidRPr="002B5717">
        <w:rPr>
          <w:b/>
          <w:sz w:val="22"/>
          <w:szCs w:val="22"/>
        </w:rPr>
        <w:t>s</w:t>
      </w:r>
      <w:r w:rsidR="00B320F5" w:rsidRPr="002B5717">
        <w:rPr>
          <w:b/>
          <w:sz w:val="22"/>
          <w:szCs w:val="22"/>
        </w:rPr>
        <w:t xml:space="preserve"> </w:t>
      </w:r>
    </w:p>
    <w:p w:rsidR="00E53502" w:rsidRPr="002B5717" w:rsidRDefault="00E53502" w:rsidP="00F076A2">
      <w:pPr>
        <w:widowControl w:val="0"/>
        <w:tabs>
          <w:tab w:val="left" w:pos="284"/>
          <w:tab w:val="right" w:leader="hyphen" w:pos="9072"/>
        </w:tabs>
        <w:spacing w:before="120" w:after="120"/>
        <w:jc w:val="both"/>
        <w:rPr>
          <w:bCs/>
          <w:sz w:val="22"/>
          <w:szCs w:val="22"/>
        </w:rPr>
      </w:pPr>
      <w:r w:rsidRPr="002B5717">
        <w:rPr>
          <w:bCs/>
          <w:sz w:val="22"/>
          <w:szCs w:val="22"/>
        </w:rPr>
        <w:t>Firstly, we selected and tested the force field model</w:t>
      </w:r>
      <w:r w:rsidR="008B72A9" w:rsidRPr="002B5717">
        <w:rPr>
          <w:bCs/>
          <w:sz w:val="22"/>
          <w:szCs w:val="22"/>
        </w:rPr>
        <w:t>s</w:t>
      </w:r>
      <w:r w:rsidRPr="002B5717">
        <w:rPr>
          <w:bCs/>
          <w:sz w:val="22"/>
          <w:szCs w:val="22"/>
        </w:rPr>
        <w:t xml:space="preserve"> before performing the calculations. </w:t>
      </w:r>
      <w:r w:rsidR="0043556C" w:rsidRPr="002B5717">
        <w:rPr>
          <w:bCs/>
          <w:sz w:val="22"/>
          <w:szCs w:val="22"/>
        </w:rPr>
        <w:t>The amount of gas adsorption corresponding to two force field models for CO</w:t>
      </w:r>
      <w:r w:rsidR="0043556C" w:rsidRPr="002B5717">
        <w:rPr>
          <w:bCs/>
          <w:sz w:val="22"/>
          <w:szCs w:val="22"/>
          <w:vertAlign w:val="subscript"/>
        </w:rPr>
        <w:t>2</w:t>
      </w:r>
      <w:r w:rsidR="0043556C" w:rsidRPr="002B5717">
        <w:rPr>
          <w:bCs/>
          <w:sz w:val="22"/>
          <w:szCs w:val="22"/>
        </w:rPr>
        <w:t xml:space="preserve"> molecules, TraPPE</w:t>
      </w:r>
      <w:r w:rsidR="0043556C" w:rsidRPr="002B5717">
        <w:rPr>
          <w:sz w:val="22"/>
          <w:szCs w:val="22"/>
        </w:rPr>
        <w:fldChar w:fldCharType="begin" w:fldLock="1"/>
      </w:r>
      <w:r w:rsidR="0043556C" w:rsidRPr="002B5717">
        <w:rPr>
          <w:sz w:val="22"/>
          <w:szCs w:val="22"/>
        </w:rPr>
        <w:instrText>ADDIN CSL_CITATION {"citationItems":[{"id":"ITEM-1","itemData":{"DOI":"10.1002/aic.690470719","ISSN":"00011541","abstract":"New force fields for carbon dioxide and nitrogen are introduced that quantitatively reproduce the vapor-liquid equilibria (VLE) of the neat systems and their mixtures with alkanes. In addition to the usual VLE calculations for pure CO2 and N2, calculations of the binary mixtures with propane were used in the force-field development to achieve a good balance between dispersive and electrostatic (quadrupole-quadrupole) interactions. The transferability of the force fields was then assessed from calculations of the VLE for the binary mixtures with n-hexane, the binary mixture of Co2/N2, and the ternary mixture of CO2/N2/propane. The VLE calculations were carried out using configurational-bias Monte Carlo simulations in either the grand canonical ensemble with histogram - reweighting or in the Gibbs ensemble.","author":[{"dropping-particle":"","family":"Potoff","given":"Jeffrey J.","non-dropping-particle":"","parse-names":false,"suffix":""},{"dropping-particle":"","family":"Siepmann","given":"J. Ilja","non-dropping-particle":"","parse-names":false,"suffix":""}],"container-title":"AIChE Journal","id":"ITEM-1","issue":"7","issued":{"date-parts":[["2001"]]},"page":"1676-1682","title":"Vapor-liquid equilibria of mixtures containing alkanes, carbon dioxide, and nitrogen","type":"article-journal","volume":"47"},"uris":["http://www.mendeley.com/documents/?uuid=489ea84a-11cd-42be-a875-18f6e2b72d17"]}],"mendeley":{"formattedCitation":"&lt;sup&gt;9&lt;/sup&gt;","plainTextFormattedCitation":"9","previouslyFormattedCitation":"&lt;sup&gt;9&lt;/sup&gt;"},"properties":{"noteIndex":0},"schema":"https://github.com/citation-style-language/schema/raw/master/csl-citation.json"}</w:instrText>
      </w:r>
      <w:r w:rsidR="0043556C" w:rsidRPr="002B5717">
        <w:rPr>
          <w:sz w:val="22"/>
          <w:szCs w:val="22"/>
        </w:rPr>
        <w:fldChar w:fldCharType="separate"/>
      </w:r>
      <w:r w:rsidR="0043556C" w:rsidRPr="002B5717">
        <w:rPr>
          <w:noProof/>
          <w:sz w:val="22"/>
          <w:szCs w:val="22"/>
          <w:vertAlign w:val="superscript"/>
        </w:rPr>
        <w:t>9</w:t>
      </w:r>
      <w:r w:rsidR="0043556C" w:rsidRPr="002B5717">
        <w:rPr>
          <w:sz w:val="22"/>
          <w:szCs w:val="22"/>
        </w:rPr>
        <w:fldChar w:fldCharType="end"/>
      </w:r>
      <w:r w:rsidR="0043556C" w:rsidRPr="002B5717">
        <w:rPr>
          <w:bCs/>
          <w:sz w:val="22"/>
          <w:szCs w:val="22"/>
        </w:rPr>
        <w:t xml:space="preserve"> and EMP2</w:t>
      </w:r>
      <w:r w:rsidR="008B72A9" w:rsidRPr="002B5717">
        <w:rPr>
          <w:bCs/>
          <w:sz w:val="22"/>
          <w:szCs w:val="22"/>
        </w:rPr>
        <w:t>,</w:t>
      </w:r>
      <w:r w:rsidR="0043556C" w:rsidRPr="002B5717">
        <w:rPr>
          <w:bCs/>
          <w:sz w:val="22"/>
          <w:szCs w:val="22"/>
        </w:rPr>
        <w:fldChar w:fldCharType="begin" w:fldLock="1"/>
      </w:r>
      <w:r w:rsidR="0043556C" w:rsidRPr="002B5717">
        <w:rPr>
          <w:bCs/>
          <w:sz w:val="22"/>
          <w:szCs w:val="22"/>
        </w:rPr>
        <w:instrText>ADDIN CSL_CITATION {"citationItems":[{"id":"ITEM-1","itemData":{"author":[{"dropping-particle":"","family":"Harris","given":"Jonathan G","non-dropping-particle":"","parse-names":false,"suffix":""},{"dropping-particle":"","family":"Yungt","given":"Kwong H","non-dropping-particle":"","parse-names":false,"suffix":""}],"container-title":"J. Phys. Chem.","id":"ITEM-1","issued":{"date-parts":[["1995"]]},"page":"12021-12024","title":"Carbon dioxide's liquid-vapor coexistence curve and critical properties as predicted by a simple molecular model","type":"article-journal","volume":"99"},"uris":["http://www.mendeley.com/documents/?uuid=7f291ddb-0947-4f0f-b884-a0e9e7d9d966"]}],"mendeley":{"formattedCitation":"&lt;sup&gt;16&lt;/sup&gt;","plainTextFormattedCitation":"16","previouslyFormattedCitation":"&lt;sup&gt;16&lt;/sup&gt;"},"properties":{"noteIndex":0},"schema":"https://github.com/citation-style-language/schema/raw/master/csl-citation.json"}</w:instrText>
      </w:r>
      <w:r w:rsidR="0043556C" w:rsidRPr="002B5717">
        <w:rPr>
          <w:bCs/>
          <w:sz w:val="22"/>
          <w:szCs w:val="22"/>
        </w:rPr>
        <w:fldChar w:fldCharType="separate"/>
      </w:r>
      <w:r w:rsidR="0043556C" w:rsidRPr="002B5717">
        <w:rPr>
          <w:bCs/>
          <w:noProof/>
          <w:sz w:val="22"/>
          <w:szCs w:val="22"/>
          <w:vertAlign w:val="superscript"/>
        </w:rPr>
        <w:t>16</w:t>
      </w:r>
      <w:r w:rsidR="0043556C" w:rsidRPr="002B5717">
        <w:rPr>
          <w:bCs/>
          <w:sz w:val="22"/>
          <w:szCs w:val="22"/>
        </w:rPr>
        <w:fldChar w:fldCharType="end"/>
      </w:r>
      <w:r w:rsidR="0043556C" w:rsidRPr="002B5717">
        <w:rPr>
          <w:bCs/>
          <w:sz w:val="22"/>
          <w:szCs w:val="22"/>
        </w:rPr>
        <w:t xml:space="preserve"> are similar at 298 K and under 1 bar (Figure 4). </w:t>
      </w:r>
      <w:r w:rsidR="004D3E01" w:rsidRPr="002B5717">
        <w:rPr>
          <w:bCs/>
          <w:sz w:val="22"/>
          <w:szCs w:val="22"/>
        </w:rPr>
        <w:t xml:space="preserve">The obtained results are </w:t>
      </w:r>
      <w:r w:rsidR="001E53F4" w:rsidRPr="002B5717">
        <w:rPr>
          <w:bCs/>
          <w:position w:val="-10"/>
          <w:sz w:val="22"/>
          <w:szCs w:val="22"/>
        </w:rPr>
        <w:object w:dxaOrig="1740" w:dyaOrig="320" w14:anchorId="2333D2C3">
          <v:shape id="_x0000_i1027" type="#_x0000_t75" style="width:86.9pt;height:16.05pt" o:ole="">
            <v:imagedata r:id="rId21" o:title=""/>
          </v:shape>
          <o:OLEObject Type="Embed" ProgID="Equation.DSMT4" ShapeID="_x0000_i1027" DrawAspect="Content" ObjectID="_1695409660" r:id="rId22"/>
        </w:object>
      </w:r>
      <w:r w:rsidR="004D3E01" w:rsidRPr="002B5717">
        <w:rPr>
          <w:bCs/>
          <w:sz w:val="22"/>
          <w:szCs w:val="22"/>
        </w:rPr>
        <w:t>(</w:t>
      </w:r>
      <w:r w:rsidR="004D3E01" w:rsidRPr="002B5717">
        <w:rPr>
          <w:bCs/>
          <w:i/>
          <w:iCs/>
          <w:sz w:val="22"/>
          <w:szCs w:val="22"/>
        </w:rPr>
        <w:t xml:space="preserve">i.e. </w:t>
      </w:r>
      <w:r w:rsidR="004D3E01" w:rsidRPr="002B5717">
        <w:rPr>
          <w:bCs/>
          <w:sz w:val="22"/>
          <w:szCs w:val="22"/>
        </w:rPr>
        <w:t xml:space="preserve">10.13 wt%) and </w:t>
      </w:r>
      <w:r w:rsidR="001E53F4" w:rsidRPr="002B5717">
        <w:rPr>
          <w:bCs/>
          <w:position w:val="-10"/>
          <w:sz w:val="22"/>
          <w:szCs w:val="22"/>
        </w:rPr>
        <w:object w:dxaOrig="1740" w:dyaOrig="320" w14:anchorId="6BECEAEA">
          <v:shape id="_x0000_i1028" type="#_x0000_t75" style="width:86.9pt;height:16.05pt" o:ole="">
            <v:imagedata r:id="rId23" o:title=""/>
          </v:shape>
          <o:OLEObject Type="Embed" ProgID="Equation.DSMT4" ShapeID="_x0000_i1028" DrawAspect="Content" ObjectID="_1695409661" r:id="rId24"/>
        </w:object>
      </w:r>
      <w:r w:rsidR="004D3E01" w:rsidRPr="002B5717">
        <w:rPr>
          <w:bCs/>
          <w:sz w:val="22"/>
          <w:szCs w:val="22"/>
        </w:rPr>
        <w:t xml:space="preserve">(10 wt%) at room temperature and standard atmospheric pressure. These values are also </w:t>
      </w:r>
      <w:r w:rsidR="00BA0D87" w:rsidRPr="002B5717">
        <w:rPr>
          <w:bCs/>
          <w:sz w:val="22"/>
          <w:szCs w:val="22"/>
        </w:rPr>
        <w:t xml:space="preserve">relatively </w:t>
      </w:r>
      <w:r w:rsidR="004D3E01" w:rsidRPr="002B5717">
        <w:rPr>
          <w:bCs/>
          <w:sz w:val="22"/>
          <w:szCs w:val="22"/>
        </w:rPr>
        <w:t>close to the experimental data of Arstad et al. with 14 wt% under the same conditions</w:t>
      </w:r>
      <w:r w:rsidR="00DD5997" w:rsidRPr="002B5717">
        <w:rPr>
          <w:bCs/>
          <w:sz w:val="22"/>
          <w:szCs w:val="22"/>
        </w:rPr>
        <w:t>.</w:t>
      </w:r>
      <w:r w:rsidR="004D3E01" w:rsidRPr="002B5717">
        <w:rPr>
          <w:sz w:val="22"/>
          <w:szCs w:val="22"/>
        </w:rPr>
        <w:fldChar w:fldCharType="begin" w:fldLock="1"/>
      </w:r>
      <w:r w:rsidR="004D3E01" w:rsidRPr="002B5717">
        <w:rPr>
          <w:sz w:val="22"/>
          <w:szCs w:val="22"/>
        </w:rPr>
        <w:instrText>ADDIN CSL_CITATION {"citationItems":[{"id":"ITEM-1","itemData":{"DOI":"10.1007/s10450-008-9137-6","author":[{"dropping-particle":"","family":"Arstad","given":"Bjørnar","non-dropping-particle":"","parse-names":false,"suffix":""},{"dropping-particle":"","family":"Fjellvåg","given":"Helmer","non-dropping-particle":"","parse-names":false,"suffix":""},{"dropping-particle":"","family":"Kongshaug","given":"Kjell Ove","non-dropping-particle":"","parse-names":false,"suffix":""},{"dropping-particle":"","family":"Swang","given":"Ole","non-dropping-particle":"","parse-names":false,"suffix":""},{"dropping-particle":"","family":"Blom","given":"Richard","non-dropping-particle":"","parse-names":false,"suffix":""}],"container-title":"Adsorption","id":"ITEM-1","issued":{"date-parts":[["2008"]]},"page":"755-762","title":"Amine functionalised metal organic frameworks (MOFs) as adsorbents for carbon dioxide","type":"article-journal","volume":"14"},"uris":["http://www.mendeley.com/documents/?uuid=5ae0715c-9f58-4917-a7b3-7fae606799b7"]}],"mendeley":{"formattedCitation":"&lt;sup&gt;6&lt;/sup&gt;","plainTextFormattedCitation":"6","previouslyFormattedCitation":"&lt;sup&gt;6&lt;/sup&gt;"},"properties":{"noteIndex":0},"schema":"https://github.com/citation-style-language/schema/raw/master/csl-citation.json"}</w:instrText>
      </w:r>
      <w:r w:rsidR="004D3E01" w:rsidRPr="002B5717">
        <w:rPr>
          <w:sz w:val="22"/>
          <w:szCs w:val="22"/>
        </w:rPr>
        <w:fldChar w:fldCharType="separate"/>
      </w:r>
      <w:r w:rsidR="004D3E01" w:rsidRPr="002B5717">
        <w:rPr>
          <w:noProof/>
          <w:sz w:val="22"/>
          <w:szCs w:val="22"/>
          <w:vertAlign w:val="superscript"/>
        </w:rPr>
        <w:t>6</w:t>
      </w:r>
      <w:r w:rsidR="004D3E01" w:rsidRPr="002B5717">
        <w:rPr>
          <w:sz w:val="22"/>
          <w:szCs w:val="22"/>
        </w:rPr>
        <w:fldChar w:fldCharType="end"/>
      </w:r>
    </w:p>
    <w:p w:rsidR="002F7331" w:rsidRPr="002B5717" w:rsidRDefault="00E04A1B" w:rsidP="00C84074">
      <w:pPr>
        <w:spacing w:before="120"/>
        <w:jc w:val="both"/>
        <w:rPr>
          <w:sz w:val="22"/>
          <w:szCs w:val="22"/>
        </w:rPr>
      </w:pPr>
      <w:r w:rsidRPr="002B5717">
        <w:rPr>
          <w:noProof/>
        </w:rPr>
        <w:lastRenderedPageBreak/>
        <w:drawing>
          <wp:inline distT="0" distB="0" distL="0" distR="0" wp14:anchorId="3801DF45" wp14:editId="3ADF35DB">
            <wp:extent cx="2790000" cy="19705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86"/>
                    <a:stretch/>
                  </pic:blipFill>
                  <pic:spPr bwMode="auto">
                    <a:xfrm>
                      <a:off x="0" y="0"/>
                      <a:ext cx="2790000" cy="1970535"/>
                    </a:xfrm>
                    <a:prstGeom prst="rect">
                      <a:avLst/>
                    </a:prstGeom>
                    <a:ln>
                      <a:noFill/>
                    </a:ln>
                    <a:extLst>
                      <a:ext uri="{53640926-AAD7-44D8-BBD7-CCE9431645EC}">
                        <a14:shadowObscured xmlns:a14="http://schemas.microsoft.com/office/drawing/2010/main"/>
                      </a:ext>
                    </a:extLst>
                  </pic:spPr>
                </pic:pic>
              </a:graphicData>
            </a:graphic>
          </wp:inline>
        </w:drawing>
      </w:r>
    </w:p>
    <w:p w:rsidR="0048333D" w:rsidRPr="002B5717" w:rsidRDefault="00401038" w:rsidP="00044DC6">
      <w:pPr>
        <w:spacing w:before="120" w:after="120"/>
        <w:jc w:val="both"/>
        <w:rPr>
          <w:sz w:val="20"/>
          <w:szCs w:val="20"/>
        </w:rPr>
      </w:pPr>
      <w:r w:rsidRPr="002B5717">
        <w:rPr>
          <w:b/>
          <w:bCs/>
          <w:sz w:val="20"/>
          <w:szCs w:val="20"/>
        </w:rPr>
        <w:t>Figure</w:t>
      </w:r>
      <w:r w:rsidR="0048333D" w:rsidRPr="002B5717">
        <w:rPr>
          <w:b/>
          <w:bCs/>
          <w:sz w:val="20"/>
          <w:szCs w:val="20"/>
        </w:rPr>
        <w:t xml:space="preserve"> 4. </w:t>
      </w:r>
      <w:r w:rsidR="004F285C" w:rsidRPr="002B5717">
        <w:rPr>
          <w:sz w:val="20"/>
          <w:szCs w:val="20"/>
        </w:rPr>
        <w:t>The</w:t>
      </w:r>
      <w:r w:rsidR="004F285C" w:rsidRPr="002B5717">
        <w:rPr>
          <w:b/>
          <w:bCs/>
          <w:sz w:val="20"/>
          <w:szCs w:val="20"/>
        </w:rPr>
        <w:t xml:space="preserve"> </w:t>
      </w:r>
      <w:r w:rsidR="00E95EB1" w:rsidRPr="002B5717">
        <w:rPr>
          <w:sz w:val="20"/>
          <w:szCs w:val="20"/>
        </w:rPr>
        <w:t>CO</w:t>
      </w:r>
      <w:r w:rsidR="00E95EB1" w:rsidRPr="002B5717">
        <w:rPr>
          <w:sz w:val="20"/>
          <w:szCs w:val="20"/>
          <w:vertAlign w:val="subscript"/>
        </w:rPr>
        <w:t>2</w:t>
      </w:r>
      <w:r w:rsidR="00E95EB1" w:rsidRPr="002B5717">
        <w:rPr>
          <w:sz w:val="20"/>
          <w:szCs w:val="20"/>
        </w:rPr>
        <w:t xml:space="preserve"> </w:t>
      </w:r>
      <w:r w:rsidR="004F285C" w:rsidRPr="002B5717">
        <w:rPr>
          <w:sz w:val="20"/>
          <w:szCs w:val="20"/>
        </w:rPr>
        <w:t xml:space="preserve">adsorption of </w:t>
      </w:r>
      <m:oMath>
        <m:r>
          <m:rPr>
            <m:nor/>
          </m:rPr>
          <w:rPr>
            <w:rFonts w:eastAsia="Calibri"/>
            <w:sz w:val="20"/>
            <w:szCs w:val="20"/>
          </w:rPr>
          <m:t>Ni</m:t>
        </m:r>
        <m:d>
          <m:dPr>
            <m:ctrlPr>
              <w:rPr>
                <w:rFonts w:ascii="Cambria Math" w:eastAsia="Calibri" w:hAnsi="Cambria Math"/>
                <w:sz w:val="20"/>
                <w:szCs w:val="20"/>
              </w:rPr>
            </m:ctrlPr>
          </m:dPr>
          <m:e>
            <m:r>
              <m:rPr>
                <m:nor/>
              </m:rPr>
              <w:rPr>
                <w:rFonts w:eastAsia="Calibri"/>
                <w:sz w:val="20"/>
                <w:szCs w:val="20"/>
              </w:rPr>
              <m:t>BDC</m:t>
            </m:r>
          </m:e>
        </m:d>
        <m:sSub>
          <m:sSubPr>
            <m:ctrlPr>
              <w:rPr>
                <w:rFonts w:ascii="Cambria Math" w:eastAsia="Calibri" w:hAnsi="Cambria Math"/>
                <w:i/>
                <w:sz w:val="20"/>
                <w:szCs w:val="20"/>
              </w:rPr>
            </m:ctrlPr>
          </m:sSubPr>
          <m:e>
            <m:d>
              <m:dPr>
                <m:ctrlPr>
                  <w:rPr>
                    <w:rFonts w:ascii="Cambria Math" w:eastAsia="Calibri" w:hAnsi="Cambria Math"/>
                    <w:i/>
                    <w:sz w:val="20"/>
                    <w:szCs w:val="20"/>
                  </w:rPr>
                </m:ctrlPr>
              </m:dPr>
              <m:e>
                <m:r>
                  <m:rPr>
                    <m:nor/>
                  </m:rPr>
                  <w:rPr>
                    <w:rFonts w:eastAsia="Calibri"/>
                    <w:sz w:val="20"/>
                    <w:szCs w:val="20"/>
                  </w:rPr>
                  <m:t>TED</m:t>
                </m:r>
              </m:e>
            </m:d>
          </m:e>
          <m:sub>
            <m:r>
              <w:rPr>
                <w:rFonts w:ascii="Cambria Math" w:eastAsia="Calibri" w:hAnsi="Cambria Math"/>
                <w:sz w:val="20"/>
                <w:szCs w:val="20"/>
              </w:rPr>
              <m:t>0.5</m:t>
            </m:r>
          </m:sub>
        </m:sSub>
      </m:oMath>
      <w:r w:rsidR="00E95EB1" w:rsidRPr="002B5717">
        <w:rPr>
          <w:sz w:val="20"/>
          <w:szCs w:val="20"/>
        </w:rPr>
        <w:t xml:space="preserve"> </w:t>
      </w:r>
      <w:r w:rsidR="004F285C" w:rsidRPr="002B5717">
        <w:rPr>
          <w:sz w:val="20"/>
          <w:szCs w:val="20"/>
        </w:rPr>
        <w:t>using TraPPE and EMP2 force fields</w:t>
      </w:r>
      <w:r w:rsidR="00E95EB1" w:rsidRPr="002B5717">
        <w:rPr>
          <w:sz w:val="20"/>
          <w:szCs w:val="20"/>
        </w:rPr>
        <w:t>.</w:t>
      </w:r>
    </w:p>
    <w:p w:rsidR="00BA6494" w:rsidRPr="002B5717" w:rsidRDefault="00BA0D87" w:rsidP="00044DC6">
      <w:pPr>
        <w:spacing w:before="120" w:after="120"/>
        <w:jc w:val="both"/>
        <w:rPr>
          <w:sz w:val="22"/>
          <w:szCs w:val="22"/>
        </w:rPr>
      </w:pPr>
      <w:r w:rsidRPr="002B5717">
        <w:rPr>
          <w:sz w:val="22"/>
          <w:szCs w:val="22"/>
        </w:rPr>
        <w:t xml:space="preserve">Two force field models give the same results, so we </w:t>
      </w:r>
      <w:r w:rsidR="00DD5997" w:rsidRPr="002B5717">
        <w:rPr>
          <w:sz w:val="22"/>
          <w:szCs w:val="22"/>
        </w:rPr>
        <w:t>use</w:t>
      </w:r>
      <w:r w:rsidRPr="002B5717">
        <w:rPr>
          <w:sz w:val="22"/>
          <w:szCs w:val="22"/>
        </w:rPr>
        <w:t xml:space="preserve"> the TraPPE model for CO</w:t>
      </w:r>
      <w:r w:rsidRPr="002B5717">
        <w:rPr>
          <w:sz w:val="22"/>
          <w:szCs w:val="22"/>
          <w:vertAlign w:val="subscript"/>
        </w:rPr>
        <w:t>2</w:t>
      </w:r>
      <w:r w:rsidRPr="002B5717">
        <w:rPr>
          <w:sz w:val="22"/>
          <w:szCs w:val="22"/>
        </w:rPr>
        <w:t xml:space="preserve"> in this work. The</w:t>
      </w:r>
      <w:r w:rsidR="006605C9" w:rsidRPr="002B5717">
        <w:rPr>
          <w:sz w:val="22"/>
          <w:szCs w:val="22"/>
        </w:rPr>
        <w:t xml:space="preserve"> gas </w:t>
      </w:r>
      <w:r w:rsidR="00DD5997" w:rsidRPr="002B5717">
        <w:rPr>
          <w:sz w:val="22"/>
          <w:szCs w:val="22"/>
        </w:rPr>
        <w:t>sorption</w:t>
      </w:r>
      <w:r w:rsidR="006605C9" w:rsidRPr="002B5717">
        <w:rPr>
          <w:sz w:val="22"/>
          <w:szCs w:val="22"/>
        </w:rPr>
        <w:t xml:space="preserve"> amount</w:t>
      </w:r>
      <w:r w:rsidR="00DD5997" w:rsidRPr="002B5717">
        <w:rPr>
          <w:sz w:val="22"/>
          <w:szCs w:val="22"/>
        </w:rPr>
        <w:t>s</w:t>
      </w:r>
      <w:r w:rsidR="006605C9" w:rsidRPr="002B5717">
        <w:rPr>
          <w:sz w:val="22"/>
          <w:szCs w:val="22"/>
        </w:rPr>
        <w:t xml:space="preserve"> in </w:t>
      </w:r>
      <m:oMath>
        <m:r>
          <m:rPr>
            <m:sty m:val="p"/>
          </m:rPr>
          <w:rPr>
            <w:rFonts w:ascii="Cambria Math" w:eastAsia="Calibri" w:hAnsi="Cambria Math"/>
            <w:sz w:val="22"/>
            <w:szCs w:val="22"/>
          </w:rPr>
          <m:t>Ni</m:t>
        </m:r>
        <m:d>
          <m:dPr>
            <m:ctrlPr>
              <w:rPr>
                <w:rFonts w:ascii="Cambria Math" w:eastAsia="Calibri" w:hAnsi="Cambria Math"/>
                <w:sz w:val="22"/>
                <w:szCs w:val="22"/>
              </w:rPr>
            </m:ctrlPr>
          </m:dPr>
          <m:e>
            <m:r>
              <m:rPr>
                <m:sty m:val="p"/>
              </m:rPr>
              <w:rPr>
                <w:rFonts w:ascii="Cambria Math" w:eastAsia="Calibri" w:hAnsi="Cambria Math"/>
                <w:sz w:val="22"/>
                <w:szCs w:val="22"/>
              </w:rPr>
              <m:t>BDC</m:t>
            </m:r>
          </m:e>
        </m:d>
        <m:sSub>
          <m:sSubPr>
            <m:ctrlPr>
              <w:rPr>
                <w:rFonts w:ascii="Cambria Math" w:eastAsia="Calibri" w:hAnsi="Cambria Math"/>
                <w:sz w:val="22"/>
                <w:szCs w:val="22"/>
              </w:rPr>
            </m:ctrlPr>
          </m:sSubPr>
          <m:e>
            <m:d>
              <m:dPr>
                <m:ctrlPr>
                  <w:rPr>
                    <w:rFonts w:ascii="Cambria Math" w:eastAsia="Calibri" w:hAnsi="Cambria Math"/>
                    <w:sz w:val="22"/>
                    <w:szCs w:val="22"/>
                  </w:rPr>
                </m:ctrlPr>
              </m:dPr>
              <m:e>
                <m:r>
                  <m:rPr>
                    <m:sty m:val="p"/>
                  </m:rPr>
                  <w:rPr>
                    <w:rFonts w:ascii="Cambria Math" w:eastAsia="Calibri" w:hAnsi="Cambria Math"/>
                    <w:sz w:val="22"/>
                    <w:szCs w:val="22"/>
                  </w:rPr>
                  <m:t>TED</m:t>
                </m:r>
              </m:e>
            </m:d>
            <m:ctrlPr>
              <w:rPr>
                <w:rFonts w:ascii="Cambria Math" w:eastAsia="Calibri" w:hAnsi="Cambria Math"/>
                <w:sz w:val="22"/>
                <w:szCs w:val="22"/>
                <w:vertAlign w:val="subscript"/>
              </w:rPr>
            </m:ctrlPr>
          </m:e>
          <m:sub>
            <m:r>
              <m:rPr>
                <m:sty m:val="p"/>
              </m:rPr>
              <w:rPr>
                <w:rFonts w:ascii="Cambria Math" w:eastAsia="Calibri" w:hAnsi="Cambria Math"/>
                <w:sz w:val="22"/>
                <w:szCs w:val="22"/>
                <w:vertAlign w:val="subscript"/>
              </w:rPr>
              <m:t>0.5</m:t>
            </m:r>
          </m:sub>
        </m:sSub>
      </m:oMath>
      <w:r w:rsidR="006605C9" w:rsidRPr="002B5717">
        <w:rPr>
          <w:sz w:val="22"/>
          <w:szCs w:val="22"/>
        </w:rPr>
        <w:t xml:space="preserve">  with various pressure points up to 50 bar w</w:t>
      </w:r>
      <w:r w:rsidR="00DD5997" w:rsidRPr="002B5717">
        <w:rPr>
          <w:sz w:val="22"/>
          <w:szCs w:val="22"/>
        </w:rPr>
        <w:t>ere</w:t>
      </w:r>
      <w:r w:rsidR="006605C9" w:rsidRPr="002B5717">
        <w:rPr>
          <w:sz w:val="22"/>
          <w:szCs w:val="22"/>
        </w:rPr>
        <w:t xml:space="preserve"> calculated, and </w:t>
      </w:r>
      <w:r w:rsidR="00DD5997" w:rsidRPr="002B5717">
        <w:rPr>
          <w:sz w:val="22"/>
          <w:szCs w:val="22"/>
        </w:rPr>
        <w:t>then</w:t>
      </w:r>
      <w:r w:rsidR="006605C9" w:rsidRPr="002B5717">
        <w:rPr>
          <w:sz w:val="22"/>
          <w:szCs w:val="22"/>
        </w:rPr>
        <w:t xml:space="preserve"> we plotted the adsorption isotherms for CO</w:t>
      </w:r>
      <w:r w:rsidR="006605C9" w:rsidRPr="002B5717">
        <w:rPr>
          <w:sz w:val="22"/>
          <w:szCs w:val="22"/>
          <w:vertAlign w:val="subscript"/>
        </w:rPr>
        <w:t>2</w:t>
      </w:r>
      <w:r w:rsidR="006605C9" w:rsidRPr="002B5717">
        <w:rPr>
          <w:sz w:val="22"/>
          <w:szCs w:val="22"/>
        </w:rPr>
        <w:t xml:space="preserve"> and SO</w:t>
      </w:r>
      <w:r w:rsidR="006605C9" w:rsidRPr="002B5717">
        <w:rPr>
          <w:sz w:val="22"/>
          <w:szCs w:val="22"/>
          <w:vertAlign w:val="subscript"/>
        </w:rPr>
        <w:t>2</w:t>
      </w:r>
      <w:r w:rsidR="006605C9" w:rsidRPr="002B5717">
        <w:rPr>
          <w:sz w:val="22"/>
          <w:szCs w:val="22"/>
        </w:rPr>
        <w:t xml:space="preserve"> </w:t>
      </w:r>
      <w:r w:rsidR="00DD5997" w:rsidRPr="002B5717">
        <w:rPr>
          <w:sz w:val="22"/>
          <w:szCs w:val="22"/>
        </w:rPr>
        <w:t xml:space="preserve">at 298 K </w:t>
      </w:r>
      <w:r w:rsidR="006605C9" w:rsidRPr="002B5717">
        <w:rPr>
          <w:sz w:val="22"/>
          <w:szCs w:val="22"/>
        </w:rPr>
        <w:t>(Figure 5).</w:t>
      </w:r>
      <w:r w:rsidR="004E702E" w:rsidRPr="002B5717">
        <w:rPr>
          <w:sz w:val="22"/>
          <w:szCs w:val="22"/>
        </w:rPr>
        <w:t xml:space="preserve"> At this temperature, CO</w:t>
      </w:r>
      <w:r w:rsidR="004E702E" w:rsidRPr="002B5717">
        <w:rPr>
          <w:sz w:val="22"/>
          <w:szCs w:val="22"/>
          <w:vertAlign w:val="subscript"/>
        </w:rPr>
        <w:t>2</w:t>
      </w:r>
      <w:r w:rsidR="004E702E" w:rsidRPr="002B5717">
        <w:rPr>
          <w:sz w:val="22"/>
          <w:szCs w:val="22"/>
        </w:rPr>
        <w:t xml:space="preserve"> uptake in </w:t>
      </w:r>
      <m:oMath>
        <m:r>
          <m:rPr>
            <m:nor/>
          </m:rPr>
          <w:rPr>
            <w:rFonts w:eastAsia="Calibri"/>
            <w:sz w:val="22"/>
            <w:szCs w:val="22"/>
          </w:rPr>
          <m:t>Ni</m:t>
        </m:r>
        <m:d>
          <m:dPr>
            <m:ctrlPr>
              <w:rPr>
                <w:rFonts w:ascii="Cambria Math" w:eastAsia="Calibri" w:hAnsi="Cambria Math"/>
                <w:sz w:val="22"/>
                <w:szCs w:val="22"/>
              </w:rPr>
            </m:ctrlPr>
          </m:dPr>
          <m:e>
            <m:r>
              <m:rPr>
                <m:nor/>
              </m:rPr>
              <w:rPr>
                <w:rFonts w:eastAsia="Calibri"/>
                <w:sz w:val="22"/>
                <w:szCs w:val="22"/>
              </w:rPr>
              <m:t>BDC</m:t>
            </m:r>
          </m:e>
        </m:d>
        <m:sSub>
          <m:sSubPr>
            <m:ctrlPr>
              <w:rPr>
                <w:rFonts w:ascii="Cambria Math" w:eastAsia="Calibri" w:hAnsi="Cambria Math"/>
                <w:sz w:val="22"/>
                <w:szCs w:val="22"/>
              </w:rPr>
            </m:ctrlPr>
          </m:sSubPr>
          <m:e>
            <m:d>
              <m:dPr>
                <m:ctrlPr>
                  <w:rPr>
                    <w:rFonts w:ascii="Cambria Math" w:eastAsia="Calibri" w:hAnsi="Cambria Math"/>
                    <w:sz w:val="22"/>
                    <w:szCs w:val="22"/>
                  </w:rPr>
                </m:ctrlPr>
              </m:dPr>
              <m:e>
                <m:r>
                  <m:rPr>
                    <m:nor/>
                  </m:rPr>
                  <w:rPr>
                    <w:rFonts w:eastAsia="Calibri"/>
                    <w:sz w:val="22"/>
                    <w:szCs w:val="22"/>
                  </w:rPr>
                  <m:t>TED</m:t>
                </m:r>
              </m:e>
            </m:d>
            <m:ctrlPr>
              <w:rPr>
                <w:rFonts w:ascii="Cambria Math" w:eastAsia="Calibri" w:hAnsi="Cambria Math"/>
                <w:sz w:val="22"/>
                <w:szCs w:val="22"/>
                <w:vertAlign w:val="subscript"/>
              </w:rPr>
            </m:ctrlPr>
          </m:e>
          <m:sub>
            <m:r>
              <m:rPr>
                <m:sty m:val="p"/>
              </m:rPr>
              <w:rPr>
                <w:rFonts w:ascii="Cambria Math" w:eastAsia="Calibri" w:hAnsi="Cambria Math"/>
                <w:sz w:val="22"/>
                <w:szCs w:val="22"/>
                <w:vertAlign w:val="subscript"/>
              </w:rPr>
              <m:t>0.5</m:t>
            </m:r>
          </m:sub>
        </m:sSub>
      </m:oMath>
      <w:r w:rsidR="004E702E" w:rsidRPr="002B5717">
        <w:rPr>
          <w:sz w:val="22"/>
          <w:szCs w:val="22"/>
        </w:rPr>
        <w:t xml:space="preserve"> results in </w:t>
      </w:r>
      <w:r w:rsidR="004E702E" w:rsidRPr="002B5717">
        <w:rPr>
          <w:spacing w:val="-18"/>
          <w:position w:val="-10"/>
          <w:sz w:val="22"/>
          <w:szCs w:val="22"/>
        </w:rPr>
        <w:object w:dxaOrig="1820" w:dyaOrig="320" w14:anchorId="77EF7EC6">
          <v:shape id="_x0000_i1029" type="#_x0000_t75" style="width:90.45pt;height:16.05pt" o:ole="">
            <v:imagedata r:id="rId26" o:title=""/>
          </v:shape>
          <o:OLEObject Type="Embed" ProgID="Equation.DSMT4" ShapeID="_x0000_i1029" DrawAspect="Content" ObjectID="_1695409662" r:id="rId27"/>
        </w:object>
      </w:r>
      <w:r w:rsidR="004E702E" w:rsidRPr="002B5717">
        <w:rPr>
          <w:spacing w:val="-18"/>
          <w:sz w:val="22"/>
          <w:szCs w:val="22"/>
        </w:rPr>
        <w:t>(</w:t>
      </w:r>
      <m:oMath>
        <m:r>
          <m:rPr>
            <m:nor/>
          </m:rPr>
          <w:rPr>
            <w:spacing w:val="-18"/>
            <w:sz w:val="22"/>
            <w:szCs w:val="22"/>
          </w:rPr>
          <m:t>59.53 wt%</m:t>
        </m:r>
      </m:oMath>
      <w:r w:rsidR="004E702E" w:rsidRPr="002B5717">
        <w:rPr>
          <w:spacing w:val="-18"/>
          <w:sz w:val="22"/>
          <w:szCs w:val="22"/>
        </w:rPr>
        <w:t xml:space="preserve">) and </w:t>
      </w:r>
      <w:r w:rsidR="004E702E" w:rsidRPr="002B5717">
        <w:rPr>
          <w:spacing w:val="-18"/>
          <w:position w:val="-10"/>
          <w:sz w:val="22"/>
          <w:szCs w:val="22"/>
        </w:rPr>
        <w:object w:dxaOrig="1820" w:dyaOrig="320" w14:anchorId="39DF58A8">
          <v:shape id="_x0000_i1030" type="#_x0000_t75" style="width:90.45pt;height:16.05pt" o:ole="">
            <v:imagedata r:id="rId28" o:title=""/>
          </v:shape>
          <o:OLEObject Type="Embed" ProgID="Equation.DSMT4" ShapeID="_x0000_i1030" DrawAspect="Content" ObjectID="_1695409663" r:id="rId29"/>
        </w:object>
      </w:r>
      <w:r w:rsidR="004E702E" w:rsidRPr="002B5717">
        <w:rPr>
          <w:spacing w:val="-18"/>
          <w:sz w:val="22"/>
          <w:szCs w:val="22"/>
        </w:rPr>
        <w:t>(</w:t>
      </w:r>
      <m:oMath>
        <m:r>
          <m:rPr>
            <m:nor/>
          </m:rPr>
          <w:rPr>
            <w:spacing w:val="-18"/>
            <w:sz w:val="22"/>
            <w:szCs w:val="22"/>
          </w:rPr>
          <m:t>55</m:t>
        </m:r>
        <m:r>
          <m:rPr>
            <m:nor/>
          </m:rPr>
          <w:rPr>
            <w:rFonts w:ascii="Cambria Math"/>
            <w:spacing w:val="-18"/>
            <w:sz w:val="22"/>
            <w:szCs w:val="22"/>
          </w:rPr>
          <m:t>.</m:t>
        </m:r>
        <m:r>
          <m:rPr>
            <m:nor/>
          </m:rPr>
          <w:rPr>
            <w:spacing w:val="-18"/>
            <w:sz w:val="22"/>
            <w:szCs w:val="22"/>
          </w:rPr>
          <m:t>56 wt%</m:t>
        </m:r>
      </m:oMath>
      <w:r w:rsidR="004E702E" w:rsidRPr="002B5717">
        <w:rPr>
          <w:spacing w:val="-18"/>
          <w:sz w:val="22"/>
          <w:szCs w:val="22"/>
        </w:rPr>
        <w:t>)</w:t>
      </w:r>
      <w:r w:rsidR="004E702E" w:rsidRPr="002B5717">
        <w:rPr>
          <w:sz w:val="22"/>
          <w:szCs w:val="22"/>
        </w:rPr>
        <w:t xml:space="preserve"> at 25 bar.</w:t>
      </w:r>
      <w:r w:rsidR="00AA1DD9" w:rsidRPr="002B5717">
        <w:rPr>
          <w:sz w:val="22"/>
          <w:szCs w:val="22"/>
        </w:rPr>
        <w:t xml:space="preserve"> Under the conditions above, Arstad et al.</w:t>
      </w:r>
      <w:r w:rsidR="00AA1DD9" w:rsidRPr="002B5717">
        <w:rPr>
          <w:sz w:val="22"/>
          <w:szCs w:val="22"/>
        </w:rPr>
        <w:fldChar w:fldCharType="begin" w:fldLock="1"/>
      </w:r>
      <w:r w:rsidR="00AA1DD9" w:rsidRPr="002B5717">
        <w:rPr>
          <w:sz w:val="22"/>
          <w:szCs w:val="22"/>
        </w:rPr>
        <w:instrText>ADDIN CSL_CITATION {"citationItems":[{"id":"ITEM-1","itemData":{"DOI":"10.1007/s10450-008-9137-6","author":[{"dropping-particle":"","family":"Arstad","given":"Bjørnar","non-dropping-particle":"","parse-names":false,"suffix":""},{"dropping-particle":"","family":"Fjellvåg","given":"Helmer","non-dropping-particle":"","parse-names":false,"suffix":""},{"dropping-particle":"","family":"Kongshaug","given":"Kjell Ove","non-dropping-particle":"","parse-names":false,"suffix":""},{"dropping-particle":"","family":"Swang","given":"Ole","non-dropping-particle":"","parse-names":false,"suffix":""},{"dropping-particle":"","family":"Blom","given":"Richard","non-dropping-particle":"","parse-names":false,"suffix":""}],"container-title":"Adsorption","id":"ITEM-1","issued":{"date-parts":[["2008"]]},"page":"755-762","title":"Amine functionalised metal organic frameworks (MOFs) as adsorbents for carbon dioxide","type":"article-journal","volume":"14"},"uris":["http://www.mendeley.com/documents/?uuid=5ae0715c-9f58-4917-a7b3-7fae606799b7"]}],"mendeley":{"formattedCitation":"&lt;sup&gt;6&lt;/sup&gt;","plainTextFormattedCitation":"6","previouslyFormattedCitation":"&lt;sup&gt;6&lt;/sup&gt;"},"properties":{"noteIndex":0},"schema":"https://github.com/citation-style-language/schema/raw/master/csl-citation.json"}</w:instrText>
      </w:r>
      <w:r w:rsidR="00AA1DD9" w:rsidRPr="002B5717">
        <w:rPr>
          <w:sz w:val="22"/>
          <w:szCs w:val="22"/>
        </w:rPr>
        <w:fldChar w:fldCharType="separate"/>
      </w:r>
      <w:r w:rsidR="00AA1DD9" w:rsidRPr="002B5717">
        <w:rPr>
          <w:noProof/>
          <w:sz w:val="22"/>
          <w:szCs w:val="22"/>
          <w:vertAlign w:val="superscript"/>
        </w:rPr>
        <w:t>6</w:t>
      </w:r>
      <w:r w:rsidR="00AA1DD9" w:rsidRPr="002B5717">
        <w:rPr>
          <w:sz w:val="22"/>
          <w:szCs w:val="22"/>
        </w:rPr>
        <w:fldChar w:fldCharType="end"/>
      </w:r>
      <w:r w:rsidR="00AA1DD9" w:rsidRPr="002B5717">
        <w:rPr>
          <w:sz w:val="22"/>
          <w:szCs w:val="22"/>
        </w:rPr>
        <w:t xml:space="preserve"> experimentally measured </w:t>
      </w:r>
      <w:r w:rsidR="00AA1DD9" w:rsidRPr="002B5717">
        <w:rPr>
          <w:position w:val="-10"/>
          <w:sz w:val="22"/>
          <w:szCs w:val="22"/>
        </w:rPr>
        <w:object w:dxaOrig="1300" w:dyaOrig="320" w14:anchorId="6EE25FFE">
          <v:shape id="_x0000_i1031" type="#_x0000_t75" style="width:64.85pt;height:16.05pt" o:ole="">
            <v:imagedata r:id="rId30" o:title=""/>
          </v:shape>
          <o:OLEObject Type="Embed" ProgID="Equation.DSMT4" ShapeID="_x0000_i1031" DrawAspect="Content" ObjectID="_1695409664" r:id="rId31"/>
        </w:object>
      </w:r>
      <w:r w:rsidR="00AA1DD9" w:rsidRPr="002B5717">
        <w:rPr>
          <w:sz w:val="22"/>
          <w:szCs w:val="22"/>
        </w:rPr>
        <w:t>.</w:t>
      </w:r>
      <w:r w:rsidR="00B2632E" w:rsidRPr="002B5717">
        <w:rPr>
          <w:sz w:val="22"/>
          <w:szCs w:val="22"/>
        </w:rPr>
        <w:t xml:space="preserve"> Furthermore, at 30 bar, our evaluated excess uptake is approximately 12.7 mmol/g. </w:t>
      </w:r>
      <w:r w:rsidR="00BA4084" w:rsidRPr="002B5717">
        <w:rPr>
          <w:sz w:val="22"/>
          <w:szCs w:val="22"/>
        </w:rPr>
        <w:t xml:space="preserve">In this same condition, Chen and coworkers computed </w:t>
      </w:r>
      <w:r w:rsidR="00BA4084" w:rsidRPr="002B5717">
        <w:rPr>
          <w:position w:val="-10"/>
          <w:sz w:val="22"/>
          <w:szCs w:val="22"/>
        </w:rPr>
        <w:object w:dxaOrig="1719" w:dyaOrig="320" w14:anchorId="2A867D6E">
          <v:shape id="_x0000_i1032" type="#_x0000_t75" style="width:85.7pt;height:16.05pt" o:ole="">
            <v:imagedata r:id="rId32" o:title=""/>
          </v:shape>
          <o:OLEObject Type="Embed" ProgID="Equation.DSMT4" ShapeID="_x0000_i1032" DrawAspect="Content" ObjectID="_1695409665" r:id="rId33"/>
        </w:object>
      </w:r>
      <w:r w:rsidR="00BA4084" w:rsidRPr="002B5717">
        <w:rPr>
          <w:sz w:val="22"/>
          <w:szCs w:val="22"/>
        </w:rPr>
        <w:t>(</w:t>
      </w:r>
      <w:r w:rsidR="00BA4084" w:rsidRPr="002B5717">
        <w:rPr>
          <w:i/>
          <w:iCs/>
          <w:sz w:val="22"/>
          <w:szCs w:val="22"/>
        </w:rPr>
        <w:t>i.e.</w:t>
      </w:r>
      <w:r w:rsidR="00BA4084" w:rsidRPr="002B5717">
        <w:rPr>
          <w:sz w:val="22"/>
          <w:szCs w:val="22"/>
        </w:rPr>
        <w:t xml:space="preserve"> 600 mg/g or 60 wt%)</w:t>
      </w:r>
      <w:r w:rsidR="005D4FEC" w:rsidRPr="002B5717">
        <w:rPr>
          <w:sz w:val="22"/>
          <w:szCs w:val="22"/>
        </w:rPr>
        <w:t xml:space="preserve"> for </w:t>
      </w:r>
      <m:oMath>
        <m:r>
          <m:rPr>
            <m:nor/>
          </m:rPr>
          <w:rPr>
            <w:rFonts w:ascii="Cambria Math" w:eastAsia="Calibri"/>
            <w:sz w:val="22"/>
            <w:szCs w:val="22"/>
          </w:rPr>
          <m:t>Zn</m:t>
        </m:r>
        <m:d>
          <m:dPr>
            <m:ctrlPr>
              <w:rPr>
                <w:rFonts w:ascii="Cambria Math" w:eastAsia="Calibri" w:hAnsi="Cambria Math"/>
                <w:sz w:val="22"/>
                <w:szCs w:val="22"/>
              </w:rPr>
            </m:ctrlPr>
          </m:dPr>
          <m:e>
            <m:r>
              <m:rPr>
                <m:nor/>
              </m:rPr>
              <w:rPr>
                <w:rFonts w:eastAsia="Calibri"/>
                <w:sz w:val="22"/>
                <w:szCs w:val="22"/>
              </w:rPr>
              <m:t>BDC</m:t>
            </m:r>
          </m:e>
        </m:d>
        <m:sSub>
          <m:sSubPr>
            <m:ctrlPr>
              <w:rPr>
                <w:rFonts w:ascii="Cambria Math" w:eastAsia="Calibri" w:hAnsi="Cambria Math"/>
                <w:sz w:val="22"/>
                <w:szCs w:val="22"/>
              </w:rPr>
            </m:ctrlPr>
          </m:sSubPr>
          <m:e>
            <m:d>
              <m:dPr>
                <m:ctrlPr>
                  <w:rPr>
                    <w:rFonts w:ascii="Cambria Math" w:eastAsia="Calibri" w:hAnsi="Cambria Math"/>
                    <w:sz w:val="22"/>
                    <w:szCs w:val="22"/>
                  </w:rPr>
                </m:ctrlPr>
              </m:dPr>
              <m:e>
                <m:r>
                  <m:rPr>
                    <m:nor/>
                  </m:rPr>
                  <w:rPr>
                    <w:rFonts w:eastAsia="Calibri"/>
                    <w:sz w:val="22"/>
                    <w:szCs w:val="22"/>
                  </w:rPr>
                  <m:t>TED</m:t>
                </m:r>
              </m:e>
            </m:d>
            <m:ctrlPr>
              <w:rPr>
                <w:rFonts w:ascii="Cambria Math" w:eastAsia="Calibri" w:hAnsi="Cambria Math"/>
                <w:sz w:val="22"/>
                <w:szCs w:val="22"/>
                <w:vertAlign w:val="subscript"/>
              </w:rPr>
            </m:ctrlPr>
          </m:e>
          <m:sub>
            <m:r>
              <m:rPr>
                <m:sty m:val="p"/>
              </m:rPr>
              <w:rPr>
                <w:rFonts w:ascii="Cambria Math" w:eastAsia="Calibri" w:hAnsi="Cambria Math"/>
                <w:sz w:val="22"/>
                <w:szCs w:val="22"/>
                <w:vertAlign w:val="subscript"/>
              </w:rPr>
              <m:t>0.5</m:t>
            </m:r>
          </m:sub>
        </m:sSub>
      </m:oMath>
      <w:r w:rsidR="0038679A">
        <w:rPr>
          <w:sz w:val="22"/>
          <w:szCs w:val="22"/>
        </w:rPr>
        <w:t>,</w:t>
      </w:r>
      <w:r w:rsidR="005D4FEC" w:rsidRPr="002B5717">
        <w:rPr>
          <w:sz w:val="22"/>
          <w:szCs w:val="22"/>
        </w:rPr>
        <w:fldChar w:fldCharType="begin" w:fldLock="1"/>
      </w:r>
      <w:r w:rsidR="005D4FEC" w:rsidRPr="002B5717">
        <w:rPr>
          <w:sz w:val="22"/>
          <w:szCs w:val="22"/>
        </w:rPr>
        <w:instrText>ADDIN CSL_CITATION {"citationItems":[{"id":"ITEM-1","itemData":{"author":[{"dropping-particle":"","family":"Chen","given":"Y F","non-dropping-particle":"","parse-names":false,"suffix":""},{"dropping-particle":"","family":"Lee","given":"J Y","non-dropping-particle":"","parse-names":false,"suffix":""},{"dropping-particle":"","family":"Babarao","given":"R","non-dropping-particle":"","parse-names":false,"suffix":""},{"dropping-particle":"","family":"Li","given":"J","non-dropping-particle":"","parse-names":false,"suffix":""},{"dropping-particle":"","family":"Jiang","given":"J W","non-dropping-particle":"","parse-names":false,"suffix":""}],"container-title":"J. Phys. Chem. C","id":"ITEM-1","issued":{"date-parts":[["2010"]]},"page":"6602-6609","title":"A Highly Hydrophobic Metal-Organic Framework Zn(BDC)(TED)0.5 for Adsorption and Separation of CH3OH/H2O and CO2/CH4: An Integrated Experimental and Simulation Study","type":"article-journal","volume":"114"},"uris":["http://www.mendeley.com/documents/?uuid=0cc6fb07-004a-43d5-a6d7-b991a0b3a19f"]}],"mendeley":{"formattedCitation":"&lt;sup&gt;17&lt;/sup&gt;","plainTextFormattedCitation":"17","previouslyFormattedCitation":"&lt;sup&gt;17&lt;/sup&gt;"},"properties":{"noteIndex":0},"schema":"https://github.com/citation-style-language/schema/raw/master/csl-citation.json"}</w:instrText>
      </w:r>
      <w:r w:rsidR="005D4FEC" w:rsidRPr="002B5717">
        <w:rPr>
          <w:sz w:val="22"/>
          <w:szCs w:val="22"/>
        </w:rPr>
        <w:fldChar w:fldCharType="separate"/>
      </w:r>
      <w:r w:rsidR="005D4FEC" w:rsidRPr="002B5717">
        <w:rPr>
          <w:noProof/>
          <w:sz w:val="22"/>
          <w:szCs w:val="22"/>
          <w:vertAlign w:val="superscript"/>
        </w:rPr>
        <w:t>17</w:t>
      </w:r>
      <w:r w:rsidR="005D4FEC" w:rsidRPr="002B5717">
        <w:rPr>
          <w:sz w:val="22"/>
          <w:szCs w:val="22"/>
        </w:rPr>
        <w:fldChar w:fldCharType="end"/>
      </w:r>
      <w:r w:rsidR="005D4FEC" w:rsidRPr="002B5717">
        <w:rPr>
          <w:sz w:val="22"/>
          <w:szCs w:val="22"/>
        </w:rPr>
        <w:t xml:space="preserve"> listed in Table 2</w:t>
      </w:r>
      <w:r w:rsidR="00BA4084" w:rsidRPr="002B5717">
        <w:rPr>
          <w:sz w:val="22"/>
          <w:szCs w:val="22"/>
        </w:rPr>
        <w:t>.</w:t>
      </w:r>
      <w:r w:rsidR="005D4FEC" w:rsidRPr="002B5717">
        <w:rPr>
          <w:sz w:val="22"/>
          <w:szCs w:val="22"/>
        </w:rPr>
        <w:t xml:space="preserve"> In this </w:t>
      </w:r>
      <w:r w:rsidR="004F7707" w:rsidRPr="002B5717">
        <w:rPr>
          <w:sz w:val="22"/>
          <w:szCs w:val="22"/>
        </w:rPr>
        <w:t>publication</w:t>
      </w:r>
      <w:r w:rsidR="005D4FEC" w:rsidRPr="002B5717">
        <w:rPr>
          <w:sz w:val="22"/>
          <w:szCs w:val="22"/>
        </w:rPr>
        <w:t>, the highest amount of CO</w:t>
      </w:r>
      <w:r w:rsidR="005D4FEC" w:rsidRPr="002B5717">
        <w:rPr>
          <w:sz w:val="22"/>
          <w:szCs w:val="22"/>
          <w:vertAlign w:val="subscript"/>
        </w:rPr>
        <w:t>2</w:t>
      </w:r>
      <w:r w:rsidR="005D4FEC" w:rsidRPr="002B5717">
        <w:rPr>
          <w:sz w:val="22"/>
          <w:szCs w:val="22"/>
        </w:rPr>
        <w:t xml:space="preserve"> </w:t>
      </w:r>
      <w:r w:rsidR="004F7707" w:rsidRPr="002B5717">
        <w:rPr>
          <w:sz w:val="22"/>
          <w:szCs w:val="22"/>
        </w:rPr>
        <w:t>capture</w:t>
      </w:r>
      <w:r w:rsidR="005D4FEC" w:rsidRPr="002B5717">
        <w:rPr>
          <w:sz w:val="22"/>
          <w:szCs w:val="22"/>
        </w:rPr>
        <w:t xml:space="preserve"> in </w:t>
      </w:r>
      <m:oMath>
        <m:r>
          <m:rPr>
            <m:nor/>
          </m:rPr>
          <w:rPr>
            <w:rFonts w:eastAsia="Calibri"/>
            <w:sz w:val="22"/>
            <w:szCs w:val="22"/>
          </w:rPr>
          <m:t>Ni</m:t>
        </m:r>
        <m:d>
          <m:dPr>
            <m:ctrlPr>
              <w:rPr>
                <w:rFonts w:ascii="Cambria Math" w:eastAsia="Calibri" w:hAnsi="Cambria Math"/>
                <w:sz w:val="22"/>
                <w:szCs w:val="22"/>
              </w:rPr>
            </m:ctrlPr>
          </m:dPr>
          <m:e>
            <m:r>
              <m:rPr>
                <m:nor/>
              </m:rPr>
              <w:rPr>
                <w:rFonts w:eastAsia="Calibri"/>
                <w:sz w:val="22"/>
                <w:szCs w:val="22"/>
              </w:rPr>
              <m:t>BDC</m:t>
            </m:r>
          </m:e>
        </m:d>
        <m:sSub>
          <m:sSubPr>
            <m:ctrlPr>
              <w:rPr>
                <w:rFonts w:ascii="Cambria Math" w:eastAsia="Calibri" w:hAnsi="Cambria Math"/>
                <w:sz w:val="22"/>
                <w:szCs w:val="22"/>
              </w:rPr>
            </m:ctrlPr>
          </m:sSubPr>
          <m:e>
            <m:d>
              <m:dPr>
                <m:ctrlPr>
                  <w:rPr>
                    <w:rFonts w:ascii="Cambria Math" w:eastAsia="Calibri" w:hAnsi="Cambria Math"/>
                    <w:sz w:val="22"/>
                    <w:szCs w:val="22"/>
                  </w:rPr>
                </m:ctrlPr>
              </m:dPr>
              <m:e>
                <m:r>
                  <m:rPr>
                    <m:nor/>
                  </m:rPr>
                  <w:rPr>
                    <w:rFonts w:eastAsia="Calibri"/>
                    <w:sz w:val="22"/>
                    <w:szCs w:val="22"/>
                  </w:rPr>
                  <m:t>TED</m:t>
                </m:r>
              </m:e>
            </m:d>
            <m:ctrlPr>
              <w:rPr>
                <w:rFonts w:ascii="Cambria Math" w:eastAsia="Calibri" w:hAnsi="Cambria Math"/>
                <w:sz w:val="22"/>
                <w:szCs w:val="22"/>
                <w:vertAlign w:val="subscript"/>
              </w:rPr>
            </m:ctrlPr>
          </m:e>
          <m:sub>
            <m:r>
              <m:rPr>
                <m:sty m:val="p"/>
              </m:rPr>
              <w:rPr>
                <w:rFonts w:ascii="Cambria Math" w:eastAsia="Calibri" w:hAnsi="Cambria Math"/>
                <w:sz w:val="22"/>
                <w:szCs w:val="22"/>
                <w:vertAlign w:val="subscript"/>
              </w:rPr>
              <m:t>0.5</m:t>
            </m:r>
          </m:sub>
        </m:sSub>
      </m:oMath>
      <w:r w:rsidR="005D4FEC" w:rsidRPr="002B5717">
        <w:rPr>
          <w:sz w:val="22"/>
          <w:szCs w:val="22"/>
        </w:rPr>
        <w:t xml:space="preserve"> was achieved at the value of </w:t>
      </w:r>
      <m:oMath>
        <m:r>
          <m:rPr>
            <m:nor/>
          </m:rPr>
          <w:rPr>
            <w:sz w:val="22"/>
            <w:szCs w:val="22"/>
          </w:rPr>
          <m:t>14</m:t>
        </m:r>
        <m:r>
          <m:rPr>
            <m:nor/>
          </m:rPr>
          <w:rPr>
            <w:rFonts w:ascii="Cambria Math"/>
            <w:sz w:val="22"/>
            <w:szCs w:val="22"/>
          </w:rPr>
          <m:t>.</m:t>
        </m:r>
        <m:r>
          <m:rPr>
            <m:nor/>
          </m:rPr>
          <w:rPr>
            <w:sz w:val="22"/>
            <w:szCs w:val="22"/>
          </w:rPr>
          <m:t>40 mmol/g</m:t>
        </m:r>
      </m:oMath>
      <w:r w:rsidR="004F7707" w:rsidRPr="002B5717">
        <w:rPr>
          <w:sz w:val="22"/>
          <w:szCs w:val="22"/>
        </w:rPr>
        <w:t xml:space="preserve"> (</w:t>
      </w:r>
      <m:oMath>
        <m:r>
          <m:rPr>
            <m:nor/>
          </m:rPr>
          <w:rPr>
            <w:sz w:val="22"/>
            <w:szCs w:val="22"/>
          </w:rPr>
          <m:t>63.37 wt%</m:t>
        </m:r>
      </m:oMath>
      <w:r w:rsidR="004F7707" w:rsidRPr="002B5717">
        <w:rPr>
          <w:sz w:val="22"/>
          <w:szCs w:val="22"/>
        </w:rPr>
        <w:t xml:space="preserve">) at </w:t>
      </w:r>
      <m:oMath>
        <m:r>
          <m:rPr>
            <m:nor/>
          </m:rPr>
          <w:rPr>
            <w:sz w:val="22"/>
            <w:szCs w:val="22"/>
          </w:rPr>
          <m:t>50 bar</m:t>
        </m:r>
      </m:oMath>
      <w:r w:rsidR="004F7707" w:rsidRPr="002B5717">
        <w:rPr>
          <w:sz w:val="22"/>
          <w:szCs w:val="22"/>
        </w:rPr>
        <w:t>.</w:t>
      </w:r>
      <w:r w:rsidR="00FC01A4" w:rsidRPr="002B5717">
        <w:rPr>
          <w:sz w:val="22"/>
          <w:szCs w:val="22"/>
        </w:rPr>
        <w:t xml:space="preserve"> This </w:t>
      </w:r>
      <w:r w:rsidR="00DD5997" w:rsidRPr="002B5717">
        <w:rPr>
          <w:sz w:val="22"/>
          <w:szCs w:val="22"/>
        </w:rPr>
        <w:t>value</w:t>
      </w:r>
      <w:r w:rsidR="00FC01A4" w:rsidRPr="002B5717">
        <w:rPr>
          <w:sz w:val="22"/>
          <w:szCs w:val="22"/>
        </w:rPr>
        <w:t xml:space="preserve"> is </w:t>
      </w:r>
      <w:r w:rsidR="00DB7384" w:rsidRPr="002B5717">
        <w:rPr>
          <w:sz w:val="22"/>
          <w:szCs w:val="22"/>
        </w:rPr>
        <w:t xml:space="preserve">also </w:t>
      </w:r>
      <w:r w:rsidR="00FC01A4" w:rsidRPr="002B5717">
        <w:rPr>
          <w:sz w:val="22"/>
          <w:szCs w:val="22"/>
        </w:rPr>
        <w:t>remarkable compared to other MOFs evaluated for CO</w:t>
      </w:r>
      <w:r w:rsidR="00FC01A4" w:rsidRPr="002B5717">
        <w:rPr>
          <w:sz w:val="22"/>
          <w:szCs w:val="22"/>
          <w:vertAlign w:val="subscript"/>
        </w:rPr>
        <w:t>2</w:t>
      </w:r>
      <w:r w:rsidR="00FC01A4" w:rsidRPr="002B5717">
        <w:rPr>
          <w:sz w:val="22"/>
          <w:szCs w:val="22"/>
        </w:rPr>
        <w:t xml:space="preserve"> adsorption</w:t>
      </w:r>
      <w:r w:rsidR="00DB7384" w:rsidRPr="002B5717">
        <w:rPr>
          <w:sz w:val="22"/>
          <w:szCs w:val="22"/>
        </w:rPr>
        <w:t>.</w:t>
      </w:r>
      <w:r w:rsidR="00211A44" w:rsidRPr="002B5717">
        <w:rPr>
          <w:sz w:val="22"/>
          <w:szCs w:val="22"/>
          <w:vertAlign w:val="subscript"/>
        </w:rPr>
        <w:fldChar w:fldCharType="begin" w:fldLock="1"/>
      </w:r>
      <w:r w:rsidR="00E06C70" w:rsidRPr="002B5717">
        <w:rPr>
          <w:sz w:val="22"/>
          <w:szCs w:val="22"/>
          <w:vertAlign w:val="subscript"/>
        </w:rPr>
        <w:instrText xml:space="preserve">ADDIN CSL_CITATION {"citationItems":[{"id":"ITEM-1","itemData":{"ISBN":"0009-2665","ISSN":"0009-2665","PMID":"22204561","abstract":"CO2 </w:instrText>
      </w:r>
      <w:r w:rsidR="00E06C70" w:rsidRPr="002B5717">
        <w:rPr>
          <w:rFonts w:ascii="Batang" w:eastAsia="Batang" w:hAnsi="Batang" w:cs="Batang" w:hint="eastAsia"/>
          <w:sz w:val="22"/>
          <w:szCs w:val="22"/>
          <w:vertAlign w:val="subscript"/>
        </w:rPr>
        <w:instrText>포집</w:instrText>
      </w:r>
      <w:r w:rsidR="00E06C70" w:rsidRPr="002B5717">
        <w:rPr>
          <w:sz w:val="22"/>
          <w:szCs w:val="22"/>
          <w:vertAlign w:val="subscript"/>
        </w:rPr>
        <w:instrText>","author":[{"dropping-particle":"","family":"Sumida","given":"Kenji","non-dropping-particle":"","parse-names":false,"suffix":""},{"dropping-particle":"","family":"et al.","given":"","non-dropping-particle":"","parse-names":false,"suffix":""}],"container-title":"Chemical Reviews","id":"ITEM-1","issue":"2","issued":{"date-parts":[["2012","2"]]},"page":"724-781","title":"Carbon Dioxide Capture in Metal–Organic Frameworks","type":"article-journal","volume":"112"},"uris":["http://www.mendeley.com/documents/?uuid=9ac4dcca-5cb9-48ef-abb8-769ee9305a06"]}],"mendeley":{"formattedCitation":"&lt;sup&gt;18&lt;/sup&gt;","plainTextFormattedCitation":"18","previouslyFormattedCitation":"&lt;sup&gt;18&lt;/sup&gt;"},"properties":{"noteIndex":0},"schema":"https://github.com/citation-style-language/schema/raw/master/csl-citation.json"}</w:instrText>
      </w:r>
      <w:r w:rsidR="00211A44" w:rsidRPr="002B5717">
        <w:rPr>
          <w:sz w:val="22"/>
          <w:szCs w:val="22"/>
          <w:vertAlign w:val="subscript"/>
        </w:rPr>
        <w:fldChar w:fldCharType="separate"/>
      </w:r>
      <w:r w:rsidR="00435B61" w:rsidRPr="002B5717">
        <w:rPr>
          <w:noProof/>
          <w:sz w:val="22"/>
          <w:szCs w:val="22"/>
          <w:vertAlign w:val="superscript"/>
        </w:rPr>
        <w:t>18</w:t>
      </w:r>
      <w:r w:rsidR="00211A44" w:rsidRPr="002B5717">
        <w:rPr>
          <w:sz w:val="22"/>
          <w:szCs w:val="22"/>
          <w:vertAlign w:val="subscript"/>
        </w:rPr>
        <w:fldChar w:fldCharType="end"/>
      </w:r>
    </w:p>
    <w:p w:rsidR="001652D3" w:rsidRPr="002B5717" w:rsidRDefault="00FC01A4" w:rsidP="00F076A2">
      <w:pPr>
        <w:spacing w:before="120" w:after="240"/>
        <w:ind w:right="-1"/>
        <w:jc w:val="both"/>
        <w:rPr>
          <w:sz w:val="22"/>
          <w:szCs w:val="22"/>
        </w:rPr>
      </w:pPr>
      <w:r w:rsidRPr="002B5717">
        <w:rPr>
          <w:sz w:val="22"/>
          <w:szCs w:val="22"/>
        </w:rPr>
        <w:t>For SO</w:t>
      </w:r>
      <w:r w:rsidRPr="002B5717">
        <w:rPr>
          <w:sz w:val="22"/>
          <w:szCs w:val="22"/>
          <w:vertAlign w:val="subscript"/>
        </w:rPr>
        <w:t>2</w:t>
      </w:r>
      <w:r w:rsidRPr="002B5717">
        <w:rPr>
          <w:sz w:val="22"/>
          <w:szCs w:val="22"/>
        </w:rPr>
        <w:t xml:space="preserve">, </w:t>
      </w:r>
      <w:r w:rsidR="00401038" w:rsidRPr="002B5717">
        <w:rPr>
          <w:sz w:val="22"/>
          <w:szCs w:val="22"/>
        </w:rPr>
        <w:t>Figure</w:t>
      </w:r>
      <w:r w:rsidR="00F076A2" w:rsidRPr="002B5717">
        <w:rPr>
          <w:sz w:val="22"/>
          <w:szCs w:val="22"/>
        </w:rPr>
        <w:t xml:space="preserve"> 5 </w:t>
      </w:r>
      <w:r w:rsidRPr="002B5717">
        <w:rPr>
          <w:sz w:val="22"/>
          <w:szCs w:val="22"/>
        </w:rPr>
        <w:t>determines that adsorption-based SO</w:t>
      </w:r>
      <w:r w:rsidRPr="002B5717">
        <w:rPr>
          <w:sz w:val="22"/>
          <w:szCs w:val="22"/>
          <w:vertAlign w:val="subscript"/>
        </w:rPr>
        <w:t>2</w:t>
      </w:r>
      <w:r w:rsidRPr="002B5717">
        <w:rPr>
          <w:sz w:val="22"/>
          <w:szCs w:val="22"/>
        </w:rPr>
        <w:t xml:space="preserve"> capture in </w:t>
      </w:r>
      <m:oMath>
        <m:r>
          <m:rPr>
            <m:nor/>
          </m:rPr>
          <w:rPr>
            <w:rFonts w:eastAsia="Calibri"/>
            <w:sz w:val="22"/>
            <w:szCs w:val="22"/>
          </w:rPr>
          <m:t>Ni</m:t>
        </m:r>
        <m:d>
          <m:dPr>
            <m:ctrlPr>
              <w:rPr>
                <w:rFonts w:ascii="Cambria Math" w:eastAsia="Calibri" w:hAnsi="Cambria Math"/>
                <w:sz w:val="22"/>
                <w:szCs w:val="22"/>
              </w:rPr>
            </m:ctrlPr>
          </m:dPr>
          <m:e>
            <m:r>
              <m:rPr>
                <m:nor/>
              </m:rPr>
              <w:rPr>
                <w:rFonts w:eastAsia="Calibri"/>
                <w:sz w:val="22"/>
                <w:szCs w:val="22"/>
              </w:rPr>
              <m:t>BDC</m:t>
            </m:r>
          </m:e>
        </m:d>
        <m:sSub>
          <m:sSubPr>
            <m:ctrlPr>
              <w:rPr>
                <w:rFonts w:ascii="Cambria Math" w:eastAsia="Calibri" w:hAnsi="Cambria Math"/>
                <w:sz w:val="22"/>
                <w:szCs w:val="22"/>
              </w:rPr>
            </m:ctrlPr>
          </m:sSubPr>
          <m:e>
            <m:d>
              <m:dPr>
                <m:ctrlPr>
                  <w:rPr>
                    <w:rFonts w:ascii="Cambria Math" w:eastAsia="Calibri" w:hAnsi="Cambria Math"/>
                    <w:sz w:val="22"/>
                    <w:szCs w:val="22"/>
                  </w:rPr>
                </m:ctrlPr>
              </m:dPr>
              <m:e>
                <m:r>
                  <m:rPr>
                    <m:nor/>
                  </m:rPr>
                  <w:rPr>
                    <w:rFonts w:eastAsia="Calibri"/>
                    <w:sz w:val="22"/>
                    <w:szCs w:val="22"/>
                  </w:rPr>
                  <m:t>TED</m:t>
                </m:r>
              </m:e>
            </m:d>
            <m:ctrlPr>
              <w:rPr>
                <w:rFonts w:ascii="Cambria Math" w:eastAsia="Calibri" w:hAnsi="Cambria Math"/>
                <w:sz w:val="22"/>
                <w:szCs w:val="22"/>
                <w:vertAlign w:val="subscript"/>
              </w:rPr>
            </m:ctrlPr>
          </m:e>
          <m:sub>
            <m:r>
              <m:rPr>
                <m:sty m:val="p"/>
              </m:rPr>
              <w:rPr>
                <w:rFonts w:ascii="Cambria Math" w:eastAsia="Calibri" w:hAnsi="Cambria Math"/>
                <w:sz w:val="22"/>
                <w:szCs w:val="22"/>
                <w:vertAlign w:val="subscript"/>
              </w:rPr>
              <m:t>0.5</m:t>
            </m:r>
          </m:sub>
        </m:sSub>
      </m:oMath>
      <w:r w:rsidRPr="002B5717">
        <w:rPr>
          <w:sz w:val="22"/>
          <w:szCs w:val="22"/>
        </w:rPr>
        <w:t xml:space="preserve">  rapidly increases at low pressures</w:t>
      </w:r>
      <w:r w:rsidR="007F6DA4" w:rsidRPr="002B5717">
        <w:rPr>
          <w:sz w:val="22"/>
          <w:szCs w:val="22"/>
        </w:rPr>
        <w:t xml:space="preserve"> under 5 bar</w:t>
      </w:r>
      <w:r w:rsidRPr="002B5717">
        <w:rPr>
          <w:sz w:val="22"/>
          <w:szCs w:val="22"/>
        </w:rPr>
        <w:t xml:space="preserve">. </w:t>
      </w:r>
      <w:r w:rsidR="00E762F0" w:rsidRPr="002B5717">
        <w:rPr>
          <w:sz w:val="22"/>
          <w:szCs w:val="22"/>
        </w:rPr>
        <w:t xml:space="preserve">The </w:t>
      </w:r>
      <w:r w:rsidR="00DB7384" w:rsidRPr="002B5717">
        <w:rPr>
          <w:sz w:val="22"/>
          <w:szCs w:val="22"/>
        </w:rPr>
        <w:t xml:space="preserve">adsorbed gas </w:t>
      </w:r>
      <w:r w:rsidR="00E762F0" w:rsidRPr="002B5717">
        <w:rPr>
          <w:sz w:val="22"/>
          <w:szCs w:val="22"/>
        </w:rPr>
        <w:t xml:space="preserve">amount saturate at about 5 bar </w:t>
      </w:r>
      <w:r w:rsidR="00B12F68" w:rsidRPr="002B5717">
        <w:rPr>
          <w:sz w:val="22"/>
          <w:szCs w:val="22"/>
        </w:rPr>
        <w:t>corresponding to</w:t>
      </w:r>
      <w:r w:rsidR="00E762F0" w:rsidRPr="002B5717">
        <w:rPr>
          <w:sz w:val="22"/>
          <w:szCs w:val="22"/>
        </w:rPr>
        <w:t xml:space="preserve"> </w:t>
      </w:r>
      <w:r w:rsidR="001E53F4" w:rsidRPr="002B5717">
        <w:rPr>
          <w:position w:val="-10"/>
          <w:sz w:val="22"/>
          <w:szCs w:val="22"/>
        </w:rPr>
        <w:object w:dxaOrig="1760" w:dyaOrig="320" w14:anchorId="2C839028">
          <v:shape id="_x0000_i1033" type="#_x0000_t75" style="width:88.05pt;height:16.05pt" o:ole="">
            <v:imagedata r:id="rId34" o:title=""/>
          </v:shape>
          <o:OLEObject Type="Embed" ProgID="Equation.DSMT4" ShapeID="_x0000_i1033" DrawAspect="Content" ObjectID="_1695409666" r:id="rId35"/>
        </w:object>
      </w:r>
      <w:r w:rsidR="00B12F68" w:rsidRPr="002B5717">
        <w:rPr>
          <w:sz w:val="22"/>
          <w:szCs w:val="22"/>
        </w:rPr>
        <w:t xml:space="preserve"> </w:t>
      </w:r>
      <w:r w:rsidR="002834F5" w:rsidRPr="002B5717">
        <w:rPr>
          <w:sz w:val="22"/>
          <w:szCs w:val="22"/>
        </w:rPr>
        <w:t xml:space="preserve">Greater than 5 bar, the </w:t>
      </w:r>
      <w:r w:rsidR="00DB7384" w:rsidRPr="002B5717">
        <w:rPr>
          <w:sz w:val="22"/>
          <w:szCs w:val="22"/>
        </w:rPr>
        <w:t xml:space="preserve">adsorbed </w:t>
      </w:r>
      <w:r w:rsidR="002834F5" w:rsidRPr="002B5717">
        <w:rPr>
          <w:sz w:val="22"/>
          <w:szCs w:val="22"/>
        </w:rPr>
        <w:t xml:space="preserve">amount </w:t>
      </w:r>
      <w:r w:rsidR="00DB7384" w:rsidRPr="002B5717">
        <w:rPr>
          <w:sz w:val="22"/>
          <w:szCs w:val="22"/>
        </w:rPr>
        <w:t xml:space="preserve">insignificantly </w:t>
      </w:r>
      <w:r w:rsidR="002834F5" w:rsidRPr="002B5717">
        <w:rPr>
          <w:sz w:val="22"/>
          <w:szCs w:val="22"/>
        </w:rPr>
        <w:t xml:space="preserve">increase with increasing pressure to 50 bar (only 0.1 mmol/g achieved in this pressure range). </w:t>
      </w:r>
      <w:r w:rsidR="0020275F" w:rsidRPr="002B5717">
        <w:rPr>
          <w:sz w:val="22"/>
          <w:szCs w:val="22"/>
        </w:rPr>
        <w:t>At about 1 bar, our simulation indicated that the amount of gas adsorbed is 12 mmol/g, slightly higher than that of the K. Tan group with 10 mmol/g</w:t>
      </w:r>
      <w:r w:rsidR="003A417A">
        <w:rPr>
          <w:sz w:val="22"/>
          <w:szCs w:val="22"/>
        </w:rPr>
        <w:t>.</w:t>
      </w:r>
      <w:r w:rsidR="0020275F" w:rsidRPr="002B5717">
        <w:rPr>
          <w:sz w:val="22"/>
          <w:szCs w:val="22"/>
        </w:rPr>
        <w:fldChar w:fldCharType="begin" w:fldLock="1"/>
      </w:r>
      <w:r w:rsidR="0020275F" w:rsidRPr="002B5717">
        <w:rPr>
          <w:sz w:val="22"/>
          <w:szCs w:val="22"/>
        </w:rPr>
        <w:instrText>ADDIN CSL_CITATION {"citationItems":[{"id":"ITEM-1","itemData":{"author":[{"dropping-particle":"","family":"Tan","given":"Kui","non-dropping-particle":"","parse-names":false,"suffix":""},{"dropping-particle":"","family":"Canepa","given":"Pieremanuele","non-dropping-particle":"","parse-names":false,"suffix":""},{"dropping-particle":"","family":"Gong","given":"Qihan","non-dropping-particle":"","parse-names":false,"suffix":""},{"dropping-particle":"","family":"Liu","given":"Jian","non-dropping-particle":"","parse-names":false,"suffix":""},{"dropping-particle":"","family":"Johnson","given":"Daniel H","non-dropping-particle":"","parse-names":false,"suffix":""},{"dropping-particle":"","family":"Thallapally","given":"Praveen K","non-dropping-particle":"","parse-names":false,"suffix":""},{"dropping-particle":"","family":"Thonhauser","given":"Timo","non-dropping-particle":"","parse-names":false,"suffix":""},{"dropping-particle":"","family":"Li","given":"Jing","non-dropping-particle":"","parse-names":false,"suffix":""},{"dropping-particle":"","family":"Chabal","given":"Yves J","non-dropping-particle":"","parse-names":false,"suffix":""}],"container-title":"Chemistry of Materials","id":"ITEM-1","issued":{"date-parts":[["2013"]]},"page":"4653-4662","title":"Mechanism of preferential adsorption of SO&lt;sub&gt;2&lt;/sub&gt; into two microporous paddle wheel frameworks M(bdc)(ted)&lt;sub&gt;0.5&lt;/sub&gt;","type":"article-journal","volume":"25"},"uris":["http://www.mendeley.com/documents/?uuid=194efc38-1eb3-444e-af91-1b12c6a184a7"]}],"mendeley":{"formattedCitation":"&lt;sup&gt;5&lt;/sup&gt;","plainTextFormattedCitation":"5","previouslyFormattedCitation":"&lt;sup&gt;5&lt;/sup&gt;"},"properties":{"noteIndex":0},"schema":"https://github.com/citation-style-language/schema/raw/master/csl-citation.json"}</w:instrText>
      </w:r>
      <w:r w:rsidR="0020275F" w:rsidRPr="002B5717">
        <w:rPr>
          <w:sz w:val="22"/>
          <w:szCs w:val="22"/>
        </w:rPr>
        <w:fldChar w:fldCharType="separate"/>
      </w:r>
      <w:r w:rsidR="0020275F" w:rsidRPr="002B5717">
        <w:rPr>
          <w:noProof/>
          <w:sz w:val="22"/>
          <w:szCs w:val="22"/>
          <w:vertAlign w:val="superscript"/>
        </w:rPr>
        <w:t>5</w:t>
      </w:r>
      <w:r w:rsidR="0020275F" w:rsidRPr="002B5717">
        <w:rPr>
          <w:sz w:val="22"/>
          <w:szCs w:val="22"/>
        </w:rPr>
        <w:fldChar w:fldCharType="end"/>
      </w:r>
    </w:p>
    <w:p w:rsidR="00EC2A1F" w:rsidRPr="002B5717" w:rsidRDefault="005D260E" w:rsidP="00044DC6">
      <w:pPr>
        <w:spacing w:before="120" w:after="60"/>
        <w:jc w:val="both"/>
        <w:rPr>
          <w:sz w:val="20"/>
          <w:szCs w:val="20"/>
        </w:rPr>
      </w:pPr>
      <w:r w:rsidRPr="002B5717">
        <w:rPr>
          <w:b/>
          <w:bCs/>
          <w:sz w:val="20"/>
          <w:szCs w:val="20"/>
        </w:rPr>
        <w:t>Table</w:t>
      </w:r>
      <w:r w:rsidR="00EC2A1F" w:rsidRPr="002B5717">
        <w:rPr>
          <w:b/>
          <w:bCs/>
          <w:sz w:val="20"/>
          <w:szCs w:val="20"/>
        </w:rPr>
        <w:t xml:space="preserve"> 2.</w:t>
      </w:r>
      <w:r w:rsidR="00EC2A1F" w:rsidRPr="002B5717">
        <w:rPr>
          <w:sz w:val="20"/>
          <w:szCs w:val="20"/>
        </w:rPr>
        <w:t xml:space="preserve"> </w:t>
      </w:r>
      <w:r w:rsidRPr="002B5717">
        <w:rPr>
          <w:sz w:val="20"/>
          <w:szCs w:val="20"/>
        </w:rPr>
        <w:t>Absolute (total) and excess uptakes of CO</w:t>
      </w:r>
      <w:r w:rsidRPr="002B5717">
        <w:rPr>
          <w:sz w:val="20"/>
          <w:szCs w:val="20"/>
          <w:vertAlign w:val="subscript"/>
        </w:rPr>
        <w:t>2</w:t>
      </w:r>
      <w:r w:rsidR="00EC2A1F" w:rsidRPr="002B5717">
        <w:rPr>
          <w:sz w:val="20"/>
          <w:szCs w:val="20"/>
        </w:rPr>
        <w:t xml:space="preserve"> </w:t>
      </w:r>
      <w:r w:rsidRPr="002B5717">
        <w:rPr>
          <w:sz w:val="20"/>
          <w:szCs w:val="20"/>
        </w:rPr>
        <w:t>in</w:t>
      </w:r>
      <w:r w:rsidR="00EC2A1F" w:rsidRPr="002B5717">
        <w:rPr>
          <w:sz w:val="20"/>
          <w:szCs w:val="20"/>
        </w:rPr>
        <w:t xml:space="preserve"> </w:t>
      </w:r>
      <m:oMath>
        <m:r>
          <m:rPr>
            <m:nor/>
          </m:rPr>
          <w:rPr>
            <w:rFonts w:eastAsia="Calibri"/>
            <w:sz w:val="20"/>
            <w:szCs w:val="20"/>
          </w:rPr>
          <m:t>Ni</m:t>
        </m:r>
        <m:d>
          <m:dPr>
            <m:ctrlPr>
              <w:rPr>
                <w:rFonts w:ascii="Cambria Math" w:eastAsia="Calibri" w:hAnsi="Cambria Math"/>
                <w:sz w:val="20"/>
                <w:szCs w:val="20"/>
              </w:rPr>
            </m:ctrlPr>
          </m:dPr>
          <m:e>
            <m:r>
              <m:rPr>
                <m:nor/>
              </m:rPr>
              <w:rPr>
                <w:rFonts w:eastAsia="Calibri"/>
                <w:sz w:val="20"/>
                <w:szCs w:val="20"/>
              </w:rPr>
              <m:t>BDC</m:t>
            </m:r>
          </m:e>
        </m:d>
        <m:sSub>
          <m:sSubPr>
            <m:ctrlPr>
              <w:rPr>
                <w:rFonts w:ascii="Cambria Math" w:eastAsia="Calibri" w:hAnsi="Cambria Math"/>
                <w:sz w:val="20"/>
                <w:szCs w:val="20"/>
              </w:rPr>
            </m:ctrlPr>
          </m:sSubPr>
          <m:e>
            <m:d>
              <m:dPr>
                <m:ctrlPr>
                  <w:rPr>
                    <w:rFonts w:ascii="Cambria Math" w:eastAsia="Calibri" w:hAnsi="Cambria Math"/>
                    <w:sz w:val="20"/>
                    <w:szCs w:val="20"/>
                  </w:rPr>
                </m:ctrlPr>
              </m:dPr>
              <m:e>
                <m:r>
                  <m:rPr>
                    <m:nor/>
                  </m:rPr>
                  <w:rPr>
                    <w:rFonts w:eastAsia="Calibri"/>
                    <w:sz w:val="20"/>
                    <w:szCs w:val="20"/>
                  </w:rPr>
                  <m:t>TED</m:t>
                </m:r>
              </m:e>
            </m:d>
            <m:ctrlPr>
              <w:rPr>
                <w:rFonts w:ascii="Cambria Math" w:eastAsia="Calibri" w:hAnsi="Cambria Math"/>
                <w:sz w:val="20"/>
                <w:szCs w:val="20"/>
                <w:vertAlign w:val="subscript"/>
              </w:rPr>
            </m:ctrlPr>
          </m:e>
          <m:sub>
            <m:r>
              <m:rPr>
                <m:sty m:val="p"/>
              </m:rPr>
              <w:rPr>
                <w:rFonts w:ascii="Cambria Math" w:eastAsia="Calibri" w:hAnsi="Cambria Math"/>
                <w:sz w:val="20"/>
                <w:szCs w:val="20"/>
                <w:vertAlign w:val="subscript"/>
              </w:rPr>
              <m:t>0.5</m:t>
            </m:r>
          </m:sub>
        </m:sSub>
      </m:oMath>
      <w:r w:rsidRPr="002B5717">
        <w:rPr>
          <w:sz w:val="20"/>
          <w:szCs w:val="20"/>
        </w:rPr>
        <w:t>, compared to other MOFs</w:t>
      </w:r>
      <w:r w:rsidR="00EC2A1F" w:rsidRPr="002B5717">
        <w:rPr>
          <w:sz w:val="20"/>
          <w:szCs w:val="20"/>
        </w:rPr>
        <w:t>.</w:t>
      </w:r>
    </w:p>
    <w:tbl>
      <w:tblPr>
        <w:tblStyle w:val="TableGrid"/>
        <w:tblW w:w="0" w:type="auto"/>
        <w:tblBorders>
          <w:top w:val="double" w:sz="6" w:space="0" w:color="auto"/>
          <w:left w:val="none" w:sz="0" w:space="0" w:color="auto"/>
          <w:bottom w:val="double" w:sz="6" w:space="0" w:color="auto"/>
          <w:right w:val="none" w:sz="0" w:space="0" w:color="auto"/>
        </w:tblBorders>
        <w:tblLook w:val="04A0" w:firstRow="1" w:lastRow="0" w:firstColumn="1" w:lastColumn="0" w:noHBand="0" w:noVBand="1"/>
      </w:tblPr>
      <w:tblGrid>
        <w:gridCol w:w="851"/>
        <w:gridCol w:w="1189"/>
        <w:gridCol w:w="1172"/>
        <w:gridCol w:w="1172"/>
      </w:tblGrid>
      <w:tr w:rsidR="002B5717" w:rsidRPr="002B5717" w:rsidTr="00EC1B9F">
        <w:tc>
          <w:tcPr>
            <w:tcW w:w="851" w:type="dxa"/>
            <w:vMerge w:val="restart"/>
            <w:tcMar>
              <w:left w:w="11" w:type="dxa"/>
              <w:right w:w="11" w:type="dxa"/>
            </w:tcMar>
            <w:vAlign w:val="center"/>
          </w:tcPr>
          <w:p w:rsidR="006502D9" w:rsidRPr="002B5717" w:rsidRDefault="000C5F66" w:rsidP="00340890">
            <w:pPr>
              <w:jc w:val="center"/>
              <w:rPr>
                <w:b/>
                <w:bCs/>
                <w:sz w:val="20"/>
                <w:szCs w:val="20"/>
              </w:rPr>
            </w:pPr>
            <w:r w:rsidRPr="002B5717">
              <w:rPr>
                <w:b/>
                <w:bCs/>
                <w:sz w:val="20"/>
                <w:szCs w:val="20"/>
              </w:rPr>
              <w:t>Uptakes</w:t>
            </w:r>
          </w:p>
        </w:tc>
        <w:tc>
          <w:tcPr>
            <w:tcW w:w="3533" w:type="dxa"/>
            <w:gridSpan w:val="3"/>
            <w:tcMar>
              <w:left w:w="11" w:type="dxa"/>
              <w:right w:w="11" w:type="dxa"/>
            </w:tcMar>
          </w:tcPr>
          <w:p w:rsidR="006502D9" w:rsidRPr="002B5717" w:rsidRDefault="000C5F66" w:rsidP="006502D9">
            <w:pPr>
              <w:jc w:val="center"/>
              <w:rPr>
                <w:b/>
                <w:bCs/>
                <w:sz w:val="20"/>
                <w:szCs w:val="20"/>
              </w:rPr>
            </w:pPr>
            <w:r w:rsidRPr="002B5717">
              <w:rPr>
                <w:b/>
                <w:bCs/>
                <w:sz w:val="20"/>
                <w:szCs w:val="20"/>
              </w:rPr>
              <w:t>Pressure</w:t>
            </w:r>
            <w:r w:rsidR="006502D9" w:rsidRPr="002B5717">
              <w:rPr>
                <w:b/>
                <w:bCs/>
                <w:sz w:val="20"/>
                <w:szCs w:val="20"/>
              </w:rPr>
              <w:t xml:space="preserve"> </w:t>
            </w:r>
            <w:r w:rsidR="00EC1B9F" w:rsidRPr="002B5717">
              <w:rPr>
                <w:b/>
                <w:bCs/>
                <w:sz w:val="20"/>
                <w:szCs w:val="20"/>
              </w:rPr>
              <w:t>[</w:t>
            </w:r>
            <w:r w:rsidR="006502D9" w:rsidRPr="002B5717">
              <w:rPr>
                <w:b/>
                <w:bCs/>
                <w:sz w:val="20"/>
                <w:szCs w:val="20"/>
              </w:rPr>
              <w:t>bar</w:t>
            </w:r>
            <w:r w:rsidR="00EC1B9F" w:rsidRPr="002B5717">
              <w:rPr>
                <w:b/>
                <w:bCs/>
                <w:sz w:val="20"/>
                <w:szCs w:val="20"/>
              </w:rPr>
              <w:t>]</w:t>
            </w:r>
          </w:p>
        </w:tc>
      </w:tr>
      <w:tr w:rsidR="002B5717" w:rsidRPr="002B5717" w:rsidTr="00EC1B9F">
        <w:tc>
          <w:tcPr>
            <w:tcW w:w="851" w:type="dxa"/>
            <w:vMerge/>
            <w:tcMar>
              <w:left w:w="11" w:type="dxa"/>
              <w:right w:w="11" w:type="dxa"/>
            </w:tcMar>
          </w:tcPr>
          <w:p w:rsidR="006502D9" w:rsidRPr="002B5717" w:rsidRDefault="006502D9" w:rsidP="00FB6F81">
            <w:pPr>
              <w:jc w:val="both"/>
              <w:rPr>
                <w:sz w:val="20"/>
                <w:szCs w:val="20"/>
              </w:rPr>
            </w:pPr>
          </w:p>
        </w:tc>
        <w:tc>
          <w:tcPr>
            <w:tcW w:w="1189" w:type="dxa"/>
            <w:tcMar>
              <w:left w:w="11" w:type="dxa"/>
              <w:right w:w="11" w:type="dxa"/>
            </w:tcMar>
          </w:tcPr>
          <w:p w:rsidR="006502D9" w:rsidRPr="002B5717" w:rsidRDefault="006502D9" w:rsidP="006502D9">
            <w:pPr>
              <w:jc w:val="center"/>
              <w:rPr>
                <w:sz w:val="20"/>
                <w:szCs w:val="20"/>
              </w:rPr>
            </w:pPr>
            <w:r w:rsidRPr="002B5717">
              <w:rPr>
                <w:sz w:val="20"/>
                <w:szCs w:val="20"/>
              </w:rPr>
              <w:t>1</w:t>
            </w:r>
          </w:p>
        </w:tc>
        <w:tc>
          <w:tcPr>
            <w:tcW w:w="1172" w:type="dxa"/>
            <w:tcMar>
              <w:left w:w="11" w:type="dxa"/>
              <w:right w:w="11" w:type="dxa"/>
            </w:tcMar>
          </w:tcPr>
          <w:p w:rsidR="006502D9" w:rsidRPr="002B5717" w:rsidRDefault="006502D9" w:rsidP="006502D9">
            <w:pPr>
              <w:jc w:val="center"/>
              <w:rPr>
                <w:sz w:val="20"/>
                <w:szCs w:val="20"/>
              </w:rPr>
            </w:pPr>
            <w:r w:rsidRPr="002B5717">
              <w:rPr>
                <w:sz w:val="20"/>
                <w:szCs w:val="20"/>
              </w:rPr>
              <w:t>25</w:t>
            </w:r>
          </w:p>
        </w:tc>
        <w:tc>
          <w:tcPr>
            <w:tcW w:w="1172" w:type="dxa"/>
            <w:tcMar>
              <w:left w:w="11" w:type="dxa"/>
              <w:right w:w="11" w:type="dxa"/>
            </w:tcMar>
          </w:tcPr>
          <w:p w:rsidR="006502D9" w:rsidRPr="002B5717" w:rsidRDefault="006502D9" w:rsidP="006502D9">
            <w:pPr>
              <w:jc w:val="center"/>
              <w:rPr>
                <w:sz w:val="20"/>
                <w:szCs w:val="20"/>
              </w:rPr>
            </w:pPr>
            <w:r w:rsidRPr="002B5717">
              <w:rPr>
                <w:sz w:val="20"/>
                <w:szCs w:val="20"/>
              </w:rPr>
              <w:t>30</w:t>
            </w:r>
          </w:p>
        </w:tc>
      </w:tr>
      <w:tr w:rsidR="002B5717" w:rsidRPr="002B5717" w:rsidTr="00EC1B9F">
        <w:tc>
          <w:tcPr>
            <w:tcW w:w="851" w:type="dxa"/>
            <w:tcMar>
              <w:left w:w="11" w:type="dxa"/>
              <w:right w:w="11" w:type="dxa"/>
            </w:tcMar>
            <w:vAlign w:val="center"/>
          </w:tcPr>
          <w:p w:rsidR="006502D9" w:rsidRPr="002B5717" w:rsidRDefault="006502D9" w:rsidP="005D260E">
            <w:pPr>
              <w:jc w:val="center"/>
              <w:rPr>
                <w:sz w:val="20"/>
                <w:szCs w:val="20"/>
              </w:rPr>
            </w:pPr>
            <w:r w:rsidRPr="002B5717">
              <w:rPr>
                <w:i/>
                <w:iCs/>
                <w:sz w:val="20"/>
                <w:szCs w:val="20"/>
              </w:rPr>
              <w:t>N</w:t>
            </w:r>
            <w:r w:rsidRPr="002B5717">
              <w:rPr>
                <w:sz w:val="20"/>
                <w:szCs w:val="20"/>
                <w:vertAlign w:val="subscript"/>
              </w:rPr>
              <w:t>ab</w:t>
            </w:r>
            <w:r w:rsidR="000C5F66" w:rsidRPr="002B5717">
              <w:rPr>
                <w:sz w:val="20"/>
                <w:szCs w:val="20"/>
                <w:vertAlign w:val="subscript"/>
              </w:rPr>
              <w:t xml:space="preserve"> </w:t>
            </w:r>
            <w:r w:rsidR="000C5F66" w:rsidRPr="002B5717">
              <w:rPr>
                <w:sz w:val="20"/>
                <w:szCs w:val="20"/>
              </w:rPr>
              <w:t>(</w:t>
            </w:r>
            <w:r w:rsidRPr="002B5717">
              <w:rPr>
                <w:i/>
                <w:iCs/>
                <w:sz w:val="20"/>
                <w:szCs w:val="20"/>
              </w:rPr>
              <w:t>N</w:t>
            </w:r>
            <w:r w:rsidRPr="002B5717">
              <w:rPr>
                <w:sz w:val="20"/>
                <w:szCs w:val="20"/>
                <w:vertAlign w:val="subscript"/>
              </w:rPr>
              <w:t>ex</w:t>
            </w:r>
            <w:r w:rsidR="000C5F66" w:rsidRPr="002B5717">
              <w:rPr>
                <w:sz w:val="20"/>
                <w:szCs w:val="20"/>
              </w:rPr>
              <w:t xml:space="preserve">) </w:t>
            </w:r>
            <w:r w:rsidR="005D260E" w:rsidRPr="002B5717">
              <w:rPr>
                <w:sz w:val="20"/>
                <w:szCs w:val="20"/>
              </w:rPr>
              <w:lastRenderedPageBreak/>
              <w:t>[</w:t>
            </w:r>
            <w:r w:rsidRPr="002B5717">
              <w:rPr>
                <w:sz w:val="20"/>
                <w:szCs w:val="20"/>
              </w:rPr>
              <w:t>mmol/g</w:t>
            </w:r>
            <w:r w:rsidR="005D260E" w:rsidRPr="002B5717">
              <w:rPr>
                <w:sz w:val="20"/>
                <w:szCs w:val="20"/>
              </w:rPr>
              <w:t>]</w:t>
            </w:r>
          </w:p>
        </w:tc>
        <w:tc>
          <w:tcPr>
            <w:tcW w:w="1189" w:type="dxa"/>
            <w:tcMar>
              <w:left w:w="11" w:type="dxa"/>
              <w:right w:w="11" w:type="dxa"/>
            </w:tcMar>
            <w:vAlign w:val="center"/>
          </w:tcPr>
          <w:p w:rsidR="006502D9" w:rsidRPr="002B5717" w:rsidRDefault="006502D9" w:rsidP="007038A4">
            <w:pPr>
              <w:jc w:val="center"/>
              <w:rPr>
                <w:sz w:val="20"/>
                <w:szCs w:val="20"/>
              </w:rPr>
            </w:pPr>
            <w:r w:rsidRPr="002B5717">
              <w:rPr>
                <w:sz w:val="20"/>
                <w:szCs w:val="20"/>
              </w:rPr>
              <w:lastRenderedPageBreak/>
              <w:t>2</w:t>
            </w:r>
            <w:r w:rsidR="000C5F66" w:rsidRPr="002B5717">
              <w:rPr>
                <w:sz w:val="20"/>
                <w:szCs w:val="20"/>
              </w:rPr>
              <w:t>.</w:t>
            </w:r>
            <w:r w:rsidRPr="002B5717">
              <w:rPr>
                <w:sz w:val="20"/>
                <w:szCs w:val="20"/>
              </w:rPr>
              <w:t>30</w:t>
            </w:r>
            <w:r w:rsidR="000C5F66" w:rsidRPr="002B5717">
              <w:rPr>
                <w:sz w:val="20"/>
                <w:szCs w:val="20"/>
              </w:rPr>
              <w:t xml:space="preserve"> (</w:t>
            </w:r>
            <w:r w:rsidRPr="002B5717">
              <w:rPr>
                <w:sz w:val="20"/>
                <w:szCs w:val="20"/>
              </w:rPr>
              <w:t>2</w:t>
            </w:r>
            <w:r w:rsidR="000C5F66" w:rsidRPr="002B5717">
              <w:rPr>
                <w:sz w:val="20"/>
                <w:szCs w:val="20"/>
              </w:rPr>
              <w:t>.</w:t>
            </w:r>
            <w:r w:rsidRPr="002B5717">
              <w:rPr>
                <w:sz w:val="20"/>
                <w:szCs w:val="20"/>
              </w:rPr>
              <w:t>27</w:t>
            </w:r>
            <w:r w:rsidR="000C5F66" w:rsidRPr="002B5717">
              <w:rPr>
                <w:sz w:val="20"/>
                <w:szCs w:val="20"/>
              </w:rPr>
              <w:t>)</w:t>
            </w:r>
          </w:p>
        </w:tc>
        <w:tc>
          <w:tcPr>
            <w:tcW w:w="1172" w:type="dxa"/>
            <w:tcMar>
              <w:left w:w="11" w:type="dxa"/>
              <w:right w:w="11" w:type="dxa"/>
            </w:tcMar>
            <w:vAlign w:val="center"/>
          </w:tcPr>
          <w:p w:rsidR="006502D9" w:rsidRPr="002B5717" w:rsidRDefault="006502D9" w:rsidP="007038A4">
            <w:pPr>
              <w:jc w:val="center"/>
              <w:rPr>
                <w:sz w:val="20"/>
                <w:szCs w:val="20"/>
              </w:rPr>
            </w:pPr>
            <w:r w:rsidRPr="002B5717">
              <w:rPr>
                <w:sz w:val="20"/>
                <w:szCs w:val="20"/>
              </w:rPr>
              <w:t>13</w:t>
            </w:r>
            <w:r w:rsidR="000C5F66" w:rsidRPr="002B5717">
              <w:rPr>
                <w:sz w:val="20"/>
                <w:szCs w:val="20"/>
              </w:rPr>
              <w:t>.</w:t>
            </w:r>
            <w:r w:rsidRPr="002B5717">
              <w:rPr>
                <w:sz w:val="20"/>
                <w:szCs w:val="20"/>
              </w:rPr>
              <w:t>53</w:t>
            </w:r>
            <w:r w:rsidR="000C5F66" w:rsidRPr="002B5717">
              <w:rPr>
                <w:sz w:val="20"/>
                <w:szCs w:val="20"/>
              </w:rPr>
              <w:t xml:space="preserve"> (</w:t>
            </w:r>
            <w:r w:rsidRPr="002B5717">
              <w:rPr>
                <w:sz w:val="20"/>
                <w:szCs w:val="20"/>
              </w:rPr>
              <w:t>12</w:t>
            </w:r>
            <w:r w:rsidR="000C5F66" w:rsidRPr="002B5717">
              <w:rPr>
                <w:sz w:val="20"/>
                <w:szCs w:val="20"/>
              </w:rPr>
              <w:t>.</w:t>
            </w:r>
            <w:r w:rsidRPr="002B5717">
              <w:rPr>
                <w:sz w:val="20"/>
                <w:szCs w:val="20"/>
              </w:rPr>
              <w:t>63</w:t>
            </w:r>
            <w:r w:rsidR="000C5F66" w:rsidRPr="002B5717">
              <w:rPr>
                <w:sz w:val="20"/>
                <w:szCs w:val="20"/>
              </w:rPr>
              <w:t>)</w:t>
            </w:r>
          </w:p>
        </w:tc>
        <w:tc>
          <w:tcPr>
            <w:tcW w:w="1172" w:type="dxa"/>
            <w:tcMar>
              <w:left w:w="11" w:type="dxa"/>
              <w:right w:w="11" w:type="dxa"/>
            </w:tcMar>
            <w:vAlign w:val="center"/>
          </w:tcPr>
          <w:p w:rsidR="006502D9" w:rsidRPr="002B5717" w:rsidRDefault="006502D9" w:rsidP="007038A4">
            <w:pPr>
              <w:jc w:val="center"/>
              <w:rPr>
                <w:sz w:val="20"/>
                <w:szCs w:val="20"/>
              </w:rPr>
            </w:pPr>
            <w:r w:rsidRPr="002B5717">
              <w:rPr>
                <w:sz w:val="20"/>
                <w:szCs w:val="20"/>
              </w:rPr>
              <w:t>13</w:t>
            </w:r>
            <w:r w:rsidR="000C5F66" w:rsidRPr="002B5717">
              <w:rPr>
                <w:sz w:val="20"/>
                <w:szCs w:val="20"/>
              </w:rPr>
              <w:t>.</w:t>
            </w:r>
            <w:r w:rsidRPr="002B5717">
              <w:rPr>
                <w:sz w:val="20"/>
                <w:szCs w:val="20"/>
              </w:rPr>
              <w:t>81</w:t>
            </w:r>
            <w:r w:rsidR="000C5F66" w:rsidRPr="002B5717">
              <w:rPr>
                <w:sz w:val="20"/>
                <w:szCs w:val="20"/>
              </w:rPr>
              <w:t xml:space="preserve"> (</w:t>
            </w:r>
            <w:r w:rsidRPr="002B5717">
              <w:rPr>
                <w:sz w:val="20"/>
                <w:szCs w:val="20"/>
              </w:rPr>
              <w:t>12</w:t>
            </w:r>
            <w:r w:rsidR="000C5F66" w:rsidRPr="002B5717">
              <w:rPr>
                <w:sz w:val="20"/>
                <w:szCs w:val="20"/>
              </w:rPr>
              <w:t>.</w:t>
            </w:r>
            <w:r w:rsidRPr="002B5717">
              <w:rPr>
                <w:sz w:val="20"/>
                <w:szCs w:val="20"/>
              </w:rPr>
              <w:t>68</w:t>
            </w:r>
            <w:r w:rsidR="000C5F66" w:rsidRPr="002B5717">
              <w:rPr>
                <w:sz w:val="20"/>
                <w:szCs w:val="20"/>
              </w:rPr>
              <w:t>)</w:t>
            </w:r>
          </w:p>
        </w:tc>
      </w:tr>
      <w:tr w:rsidR="002B5717" w:rsidRPr="002B5717" w:rsidTr="00EC1B9F">
        <w:tc>
          <w:tcPr>
            <w:tcW w:w="851" w:type="dxa"/>
            <w:tcMar>
              <w:left w:w="11" w:type="dxa"/>
              <w:right w:w="11" w:type="dxa"/>
            </w:tcMar>
            <w:vAlign w:val="center"/>
          </w:tcPr>
          <w:p w:rsidR="006502D9" w:rsidRPr="002B5717" w:rsidRDefault="006502D9" w:rsidP="005D260E">
            <w:pPr>
              <w:jc w:val="center"/>
              <w:rPr>
                <w:i/>
                <w:iCs/>
                <w:sz w:val="20"/>
                <w:szCs w:val="20"/>
              </w:rPr>
            </w:pPr>
            <w:r w:rsidRPr="002B5717">
              <w:rPr>
                <w:i/>
                <w:iCs/>
                <w:sz w:val="20"/>
                <w:szCs w:val="20"/>
              </w:rPr>
              <w:lastRenderedPageBreak/>
              <w:t>N</w:t>
            </w:r>
            <w:r w:rsidRPr="002B5717">
              <w:rPr>
                <w:sz w:val="20"/>
                <w:szCs w:val="20"/>
                <w:vertAlign w:val="subscript"/>
              </w:rPr>
              <w:t>ab</w:t>
            </w:r>
            <w:r w:rsidR="00EC1B9F" w:rsidRPr="002B5717">
              <w:rPr>
                <w:sz w:val="20"/>
                <w:szCs w:val="20"/>
              </w:rPr>
              <w:t xml:space="preserve"> (</w:t>
            </w:r>
            <w:r w:rsidRPr="002B5717">
              <w:rPr>
                <w:i/>
                <w:iCs/>
                <w:sz w:val="20"/>
                <w:szCs w:val="20"/>
              </w:rPr>
              <w:t>N</w:t>
            </w:r>
            <w:r w:rsidRPr="002B5717">
              <w:rPr>
                <w:sz w:val="20"/>
                <w:szCs w:val="20"/>
                <w:vertAlign w:val="subscript"/>
              </w:rPr>
              <w:t>ex</w:t>
            </w:r>
            <w:r w:rsidR="00EC1B9F" w:rsidRPr="002B5717">
              <w:rPr>
                <w:sz w:val="20"/>
                <w:szCs w:val="20"/>
              </w:rPr>
              <w:t>)</w:t>
            </w:r>
            <w:r w:rsidRPr="002B5717">
              <w:rPr>
                <w:sz w:val="20"/>
                <w:szCs w:val="20"/>
              </w:rPr>
              <w:t xml:space="preserve"> </w:t>
            </w:r>
            <w:r w:rsidR="005D260E" w:rsidRPr="002B5717">
              <w:rPr>
                <w:sz w:val="20"/>
                <w:szCs w:val="20"/>
              </w:rPr>
              <w:t>[</w:t>
            </w:r>
            <w:r w:rsidRPr="002B5717">
              <w:rPr>
                <w:sz w:val="20"/>
                <w:szCs w:val="20"/>
              </w:rPr>
              <w:t>wt%</w:t>
            </w:r>
            <w:r w:rsidR="005D260E" w:rsidRPr="002B5717">
              <w:rPr>
                <w:sz w:val="20"/>
                <w:szCs w:val="20"/>
              </w:rPr>
              <w:t>]</w:t>
            </w:r>
          </w:p>
        </w:tc>
        <w:tc>
          <w:tcPr>
            <w:tcW w:w="1189" w:type="dxa"/>
            <w:tcMar>
              <w:left w:w="11" w:type="dxa"/>
              <w:right w:w="11" w:type="dxa"/>
            </w:tcMar>
            <w:vAlign w:val="center"/>
          </w:tcPr>
          <w:p w:rsidR="006502D9" w:rsidRPr="002B5717" w:rsidRDefault="00BF3E23" w:rsidP="007038A4">
            <w:pPr>
              <w:jc w:val="center"/>
              <w:rPr>
                <w:sz w:val="20"/>
                <w:szCs w:val="20"/>
              </w:rPr>
            </w:pPr>
            <w:r w:rsidRPr="002B5717">
              <w:rPr>
                <w:sz w:val="20"/>
                <w:szCs w:val="20"/>
              </w:rPr>
              <w:t>10</w:t>
            </w:r>
            <w:r w:rsidR="000C5F66" w:rsidRPr="002B5717">
              <w:rPr>
                <w:sz w:val="20"/>
                <w:szCs w:val="20"/>
              </w:rPr>
              <w:t>.</w:t>
            </w:r>
            <w:r w:rsidRPr="002B5717">
              <w:rPr>
                <w:sz w:val="20"/>
                <w:szCs w:val="20"/>
              </w:rPr>
              <w:t>14</w:t>
            </w:r>
            <w:r w:rsidR="00EC1B9F" w:rsidRPr="002B5717">
              <w:rPr>
                <w:sz w:val="20"/>
                <w:szCs w:val="20"/>
              </w:rPr>
              <w:t xml:space="preserve"> (</w:t>
            </w:r>
            <w:r w:rsidRPr="002B5717">
              <w:rPr>
                <w:sz w:val="20"/>
                <w:szCs w:val="20"/>
              </w:rPr>
              <w:t>10</w:t>
            </w:r>
            <w:r w:rsidR="000C5F66" w:rsidRPr="002B5717">
              <w:rPr>
                <w:sz w:val="20"/>
                <w:szCs w:val="20"/>
              </w:rPr>
              <w:t>.</w:t>
            </w:r>
            <w:r w:rsidRPr="002B5717">
              <w:rPr>
                <w:sz w:val="20"/>
                <w:szCs w:val="20"/>
              </w:rPr>
              <w:t>00</w:t>
            </w:r>
            <w:r w:rsidR="00EC1B9F" w:rsidRPr="002B5717">
              <w:rPr>
                <w:sz w:val="20"/>
                <w:szCs w:val="20"/>
              </w:rPr>
              <w:t>)</w:t>
            </w:r>
          </w:p>
        </w:tc>
        <w:tc>
          <w:tcPr>
            <w:tcW w:w="1172" w:type="dxa"/>
            <w:tcMar>
              <w:left w:w="11" w:type="dxa"/>
              <w:right w:w="11" w:type="dxa"/>
            </w:tcMar>
            <w:vAlign w:val="center"/>
          </w:tcPr>
          <w:p w:rsidR="006502D9" w:rsidRPr="002B5717" w:rsidRDefault="00BF3E23" w:rsidP="007038A4">
            <w:pPr>
              <w:jc w:val="center"/>
              <w:rPr>
                <w:sz w:val="20"/>
                <w:szCs w:val="20"/>
              </w:rPr>
            </w:pPr>
            <w:r w:rsidRPr="002B5717">
              <w:rPr>
                <w:sz w:val="20"/>
                <w:szCs w:val="20"/>
              </w:rPr>
              <w:t>59</w:t>
            </w:r>
            <w:r w:rsidR="000C5F66" w:rsidRPr="002B5717">
              <w:rPr>
                <w:sz w:val="20"/>
                <w:szCs w:val="20"/>
              </w:rPr>
              <w:t>.</w:t>
            </w:r>
            <w:r w:rsidRPr="002B5717">
              <w:rPr>
                <w:sz w:val="20"/>
                <w:szCs w:val="20"/>
              </w:rPr>
              <w:t>53</w:t>
            </w:r>
            <w:r w:rsidR="00EC1B9F" w:rsidRPr="002B5717">
              <w:rPr>
                <w:sz w:val="20"/>
                <w:szCs w:val="20"/>
              </w:rPr>
              <w:t xml:space="preserve"> (</w:t>
            </w:r>
            <w:r w:rsidRPr="002B5717">
              <w:rPr>
                <w:sz w:val="20"/>
                <w:szCs w:val="20"/>
              </w:rPr>
              <w:t>55</w:t>
            </w:r>
            <w:r w:rsidR="000C5F66" w:rsidRPr="002B5717">
              <w:rPr>
                <w:sz w:val="20"/>
                <w:szCs w:val="20"/>
              </w:rPr>
              <w:t>.</w:t>
            </w:r>
            <w:r w:rsidRPr="002B5717">
              <w:rPr>
                <w:sz w:val="20"/>
                <w:szCs w:val="20"/>
              </w:rPr>
              <w:t>56</w:t>
            </w:r>
            <w:r w:rsidR="00EC1B9F" w:rsidRPr="002B5717">
              <w:rPr>
                <w:sz w:val="20"/>
                <w:szCs w:val="20"/>
              </w:rPr>
              <w:t>)</w:t>
            </w:r>
          </w:p>
        </w:tc>
        <w:tc>
          <w:tcPr>
            <w:tcW w:w="1172" w:type="dxa"/>
            <w:tcMar>
              <w:left w:w="11" w:type="dxa"/>
              <w:right w:w="11" w:type="dxa"/>
            </w:tcMar>
            <w:vAlign w:val="center"/>
          </w:tcPr>
          <w:p w:rsidR="006502D9" w:rsidRPr="002B5717" w:rsidRDefault="00BF3E23" w:rsidP="007038A4">
            <w:pPr>
              <w:jc w:val="center"/>
              <w:rPr>
                <w:sz w:val="20"/>
                <w:szCs w:val="20"/>
              </w:rPr>
            </w:pPr>
            <w:r w:rsidRPr="002B5717">
              <w:rPr>
                <w:sz w:val="20"/>
                <w:szCs w:val="20"/>
              </w:rPr>
              <w:t>60</w:t>
            </w:r>
            <w:r w:rsidR="000C5F66" w:rsidRPr="002B5717">
              <w:rPr>
                <w:sz w:val="20"/>
                <w:szCs w:val="20"/>
              </w:rPr>
              <w:t>.</w:t>
            </w:r>
            <w:r w:rsidRPr="002B5717">
              <w:rPr>
                <w:sz w:val="20"/>
                <w:szCs w:val="20"/>
              </w:rPr>
              <w:t>76</w:t>
            </w:r>
            <w:r w:rsidR="00EC1B9F" w:rsidRPr="002B5717">
              <w:rPr>
                <w:sz w:val="20"/>
                <w:szCs w:val="20"/>
              </w:rPr>
              <w:t xml:space="preserve"> (</w:t>
            </w:r>
            <w:r w:rsidRPr="002B5717">
              <w:rPr>
                <w:sz w:val="20"/>
                <w:szCs w:val="20"/>
              </w:rPr>
              <w:t>55</w:t>
            </w:r>
            <w:r w:rsidR="000C5F66" w:rsidRPr="002B5717">
              <w:rPr>
                <w:sz w:val="20"/>
                <w:szCs w:val="20"/>
              </w:rPr>
              <w:t>.</w:t>
            </w:r>
            <w:r w:rsidRPr="002B5717">
              <w:rPr>
                <w:sz w:val="20"/>
                <w:szCs w:val="20"/>
              </w:rPr>
              <w:t>80</w:t>
            </w:r>
            <w:r w:rsidR="00EC1B9F" w:rsidRPr="002B5717">
              <w:rPr>
                <w:sz w:val="20"/>
                <w:szCs w:val="20"/>
              </w:rPr>
              <w:t>)</w:t>
            </w:r>
          </w:p>
        </w:tc>
      </w:tr>
      <w:tr w:rsidR="002B5717" w:rsidRPr="002B5717" w:rsidTr="00EC1B9F">
        <w:tc>
          <w:tcPr>
            <w:tcW w:w="851" w:type="dxa"/>
            <w:tcMar>
              <w:left w:w="11" w:type="dxa"/>
              <w:right w:w="11" w:type="dxa"/>
            </w:tcMar>
            <w:vAlign w:val="center"/>
          </w:tcPr>
          <w:p w:rsidR="006502D9" w:rsidRPr="002B5717" w:rsidRDefault="006502D9" w:rsidP="005D260E">
            <w:pPr>
              <w:jc w:val="center"/>
              <w:rPr>
                <w:sz w:val="20"/>
                <w:szCs w:val="20"/>
              </w:rPr>
            </w:pPr>
            <w:r w:rsidRPr="002B5717">
              <w:rPr>
                <w:sz w:val="20"/>
                <w:szCs w:val="20"/>
              </w:rPr>
              <w:t>Ni(BDC)</w:t>
            </w:r>
            <w:r w:rsidRPr="002B5717">
              <w:rPr>
                <w:sz w:val="20"/>
                <w:szCs w:val="20"/>
              </w:rPr>
              <w:br/>
              <w:t>(TED)</w:t>
            </w:r>
            <w:r w:rsidRPr="002B5717">
              <w:rPr>
                <w:sz w:val="20"/>
                <w:szCs w:val="20"/>
                <w:vertAlign w:val="subscript"/>
              </w:rPr>
              <w:t>0</w:t>
            </w:r>
            <w:r w:rsidR="000C5F66" w:rsidRPr="002B5717">
              <w:rPr>
                <w:sz w:val="20"/>
                <w:szCs w:val="20"/>
                <w:vertAlign w:val="subscript"/>
              </w:rPr>
              <w:t>.</w:t>
            </w:r>
            <w:r w:rsidRPr="002B5717">
              <w:rPr>
                <w:sz w:val="20"/>
                <w:szCs w:val="20"/>
                <w:vertAlign w:val="subscript"/>
              </w:rPr>
              <w:t>5</w:t>
            </w:r>
            <w:r w:rsidRPr="002B5717">
              <w:rPr>
                <w:sz w:val="20"/>
                <w:szCs w:val="20"/>
              </w:rPr>
              <w:fldChar w:fldCharType="begin" w:fldLock="1"/>
            </w:r>
            <w:r w:rsidRPr="002B5717">
              <w:rPr>
                <w:sz w:val="20"/>
                <w:szCs w:val="20"/>
              </w:rPr>
              <w:instrText>ADDIN CSL_CITATION {"citationItems":[{"id":"ITEM-1","itemData":{"DOI":"10.1007/s10450-008-9137-6","author":[{"dropping-particle":"","family":"Arstad","given":"Bjørnar","non-dropping-particle":"","parse-names":false,"suffix":""},{"dropping-particle":"","family":"Fjellvåg","given":"Helmer","non-dropping-particle":"","parse-names":false,"suffix":""},{"dropping-particle":"","family":"Kongshaug","given":"Kjell Ove","non-dropping-particle":"","parse-names":false,"suffix":""},{"dropping-particle":"","family":"Swang","given":"Ole","non-dropping-particle":"","parse-names":false,"suffix":""},{"dropping-particle":"","family":"Blom","given":"Richard","non-dropping-particle":"","parse-names":false,"suffix":""}],"container-title":"Adsorption","id":"ITEM-1","issued":{"date-parts":[["2008"]]},"page":"755-762","title":"Amine functionalised metal organic frameworks (MOFs) as adsorbents for carbon dioxide","type":"article-journal","volume":"14"},"uris":["http://www.mendeley.com/documents/?uuid=5ae0715c-9f58-4917-a7b3-7fae606799b7"]}],"mendeley":{"formattedCitation":"&lt;sup&gt;6&lt;/sup&gt;","plainTextFormattedCitation":"6","previouslyFormattedCitation":"&lt;sup&gt;6&lt;/sup&gt;"},"properties":{"noteIndex":0},"schema":"https://github.com/citation-style-language/schema/raw/master/csl-citation.json"}</w:instrText>
            </w:r>
            <w:r w:rsidRPr="002B5717">
              <w:rPr>
                <w:sz w:val="20"/>
                <w:szCs w:val="20"/>
              </w:rPr>
              <w:fldChar w:fldCharType="separate"/>
            </w:r>
            <w:r w:rsidRPr="002B5717">
              <w:rPr>
                <w:noProof/>
                <w:sz w:val="20"/>
                <w:szCs w:val="20"/>
                <w:vertAlign w:val="superscript"/>
              </w:rPr>
              <w:t>6</w:t>
            </w:r>
            <w:r w:rsidRPr="002B5717">
              <w:rPr>
                <w:sz w:val="20"/>
                <w:szCs w:val="20"/>
              </w:rPr>
              <w:fldChar w:fldCharType="end"/>
            </w:r>
          </w:p>
          <w:p w:rsidR="000C5F66" w:rsidRPr="002B5717" w:rsidRDefault="005D260E" w:rsidP="005D260E">
            <w:pPr>
              <w:jc w:val="center"/>
              <w:rPr>
                <w:sz w:val="20"/>
                <w:szCs w:val="20"/>
              </w:rPr>
            </w:pPr>
            <w:r w:rsidRPr="002B5717">
              <w:rPr>
                <w:sz w:val="20"/>
                <w:szCs w:val="20"/>
              </w:rPr>
              <w:t>[</w:t>
            </w:r>
            <w:r w:rsidR="000C5F66" w:rsidRPr="002B5717">
              <w:rPr>
                <w:sz w:val="20"/>
                <w:szCs w:val="20"/>
              </w:rPr>
              <w:t>wt%</w:t>
            </w:r>
            <w:r w:rsidRPr="002B5717">
              <w:rPr>
                <w:sz w:val="20"/>
                <w:szCs w:val="20"/>
              </w:rPr>
              <w:t>]</w:t>
            </w:r>
          </w:p>
        </w:tc>
        <w:tc>
          <w:tcPr>
            <w:tcW w:w="1189" w:type="dxa"/>
            <w:tcMar>
              <w:left w:w="11" w:type="dxa"/>
              <w:right w:w="11" w:type="dxa"/>
            </w:tcMar>
            <w:vAlign w:val="center"/>
          </w:tcPr>
          <w:p w:rsidR="006502D9" w:rsidRPr="002B5717" w:rsidRDefault="00BF0824" w:rsidP="007038A4">
            <w:pPr>
              <w:jc w:val="center"/>
              <w:rPr>
                <w:sz w:val="20"/>
                <w:szCs w:val="20"/>
              </w:rPr>
            </w:pPr>
            <w:r w:rsidRPr="002B5717">
              <w:rPr>
                <w:sz w:val="20"/>
                <w:szCs w:val="20"/>
              </w:rPr>
              <w:t xml:space="preserve">14 </w:t>
            </w:r>
          </w:p>
        </w:tc>
        <w:tc>
          <w:tcPr>
            <w:tcW w:w="1172" w:type="dxa"/>
            <w:tcMar>
              <w:left w:w="11" w:type="dxa"/>
              <w:right w:w="11" w:type="dxa"/>
            </w:tcMar>
            <w:vAlign w:val="center"/>
          </w:tcPr>
          <w:p w:rsidR="006502D9" w:rsidRPr="002B5717" w:rsidRDefault="007038A4" w:rsidP="007038A4">
            <w:pPr>
              <w:jc w:val="center"/>
              <w:rPr>
                <w:sz w:val="20"/>
                <w:szCs w:val="20"/>
              </w:rPr>
            </w:pPr>
            <w:r w:rsidRPr="002B5717">
              <w:rPr>
                <w:sz w:val="20"/>
                <w:szCs w:val="20"/>
              </w:rPr>
              <w:t xml:space="preserve">60 </w:t>
            </w:r>
          </w:p>
        </w:tc>
        <w:tc>
          <w:tcPr>
            <w:tcW w:w="1172" w:type="dxa"/>
            <w:tcMar>
              <w:left w:w="11" w:type="dxa"/>
              <w:right w:w="11" w:type="dxa"/>
            </w:tcMar>
            <w:vAlign w:val="center"/>
          </w:tcPr>
          <w:p w:rsidR="006502D9" w:rsidRPr="002B5717" w:rsidRDefault="006502D9" w:rsidP="007038A4">
            <w:pPr>
              <w:jc w:val="center"/>
              <w:rPr>
                <w:sz w:val="20"/>
                <w:szCs w:val="20"/>
              </w:rPr>
            </w:pPr>
          </w:p>
        </w:tc>
      </w:tr>
      <w:tr w:rsidR="006502D9" w:rsidRPr="002B5717" w:rsidTr="00EC1B9F">
        <w:tc>
          <w:tcPr>
            <w:tcW w:w="851" w:type="dxa"/>
            <w:tcMar>
              <w:left w:w="11" w:type="dxa"/>
              <w:right w:w="11" w:type="dxa"/>
            </w:tcMar>
            <w:vAlign w:val="center"/>
          </w:tcPr>
          <w:p w:rsidR="006502D9" w:rsidRPr="002B5717" w:rsidRDefault="006502D9" w:rsidP="005D260E">
            <w:pPr>
              <w:jc w:val="center"/>
              <w:rPr>
                <w:sz w:val="20"/>
                <w:szCs w:val="20"/>
              </w:rPr>
            </w:pPr>
            <w:r w:rsidRPr="002B5717">
              <w:rPr>
                <w:sz w:val="20"/>
                <w:szCs w:val="20"/>
              </w:rPr>
              <w:t>Zn(BDC)</w:t>
            </w:r>
            <w:r w:rsidRPr="002B5717">
              <w:rPr>
                <w:sz w:val="20"/>
                <w:szCs w:val="20"/>
              </w:rPr>
              <w:br/>
              <w:t>(TED)</w:t>
            </w:r>
            <w:r w:rsidRPr="002B5717">
              <w:rPr>
                <w:sz w:val="20"/>
                <w:szCs w:val="20"/>
                <w:vertAlign w:val="subscript"/>
              </w:rPr>
              <w:t>0</w:t>
            </w:r>
            <w:r w:rsidR="000C5F66" w:rsidRPr="002B5717">
              <w:rPr>
                <w:sz w:val="20"/>
                <w:szCs w:val="20"/>
                <w:vertAlign w:val="subscript"/>
              </w:rPr>
              <w:t>.</w:t>
            </w:r>
            <w:r w:rsidRPr="002B5717">
              <w:rPr>
                <w:sz w:val="20"/>
                <w:szCs w:val="20"/>
                <w:vertAlign w:val="subscript"/>
              </w:rPr>
              <w:t>5</w:t>
            </w:r>
            <w:r w:rsidRPr="002B5717">
              <w:rPr>
                <w:sz w:val="20"/>
                <w:szCs w:val="20"/>
              </w:rPr>
              <w:fldChar w:fldCharType="begin" w:fldLock="1"/>
            </w:r>
            <w:r w:rsidR="00E06C70" w:rsidRPr="002B5717">
              <w:rPr>
                <w:sz w:val="20"/>
                <w:szCs w:val="20"/>
              </w:rPr>
              <w:instrText>ADDIN CSL_CITATION {"citationItems":[{"id":"ITEM-1","itemData":{"author":[{"dropping-particle":"","family":"Chen","given":"Y F","non-dropping-particle":"","parse-names":false,"suffix":""},{"dropping-particle":"","family":"Lee","given":"J Y","non-dropping-particle":"","parse-names":false,"suffix":""},{"dropping-particle":"","family":"Babarao","given":"R","non-dropping-particle":"","parse-names":false,"suffix":""},{"dropping-particle":"","family":"Li","given":"J","non-dropping-particle":"","parse-names":false,"suffix":""},{"dropping-particle":"","family":"Jiang","given":"J W","non-dropping-particle":"","parse-names":false,"suffix":""}],"container-title":"J. Phys. Chem. C","id":"ITEM-1","issued":{"date-parts":[["2010"]]},"page":"6602-6609","title":"A Highly Hydrophobic Metal-Organic Framework Zn(BDC)(TED)0.5 for Adsorption and Separation of CH3OH/H2O and CO2/CH4: An Integrated Experimental and Simulation Study","type":"article-journal","volume":"114"},"uris":["http://www.mendeley.com/documents/?uuid=0cc6fb07-004a-43d5-a6d7-b991a0b3a19f"]}],"mendeley":{"formattedCitation":"&lt;sup&gt;17&lt;/sup&gt;","plainTextFormattedCitation":"17","previouslyFormattedCitation":"&lt;sup&gt;17&lt;/sup&gt;"},"properties":{"noteIndex":0},"schema":"https://github.com/citation-style-language/schema/raw/master/csl-citation.json"}</w:instrText>
            </w:r>
            <w:r w:rsidRPr="002B5717">
              <w:rPr>
                <w:sz w:val="20"/>
                <w:szCs w:val="20"/>
              </w:rPr>
              <w:fldChar w:fldCharType="separate"/>
            </w:r>
            <w:r w:rsidR="00435B61" w:rsidRPr="002B5717">
              <w:rPr>
                <w:noProof/>
                <w:sz w:val="20"/>
                <w:szCs w:val="20"/>
                <w:vertAlign w:val="superscript"/>
              </w:rPr>
              <w:t>17</w:t>
            </w:r>
            <w:r w:rsidRPr="002B5717">
              <w:rPr>
                <w:sz w:val="20"/>
                <w:szCs w:val="20"/>
              </w:rPr>
              <w:fldChar w:fldCharType="end"/>
            </w:r>
          </w:p>
          <w:p w:rsidR="000C5F66" w:rsidRPr="002B5717" w:rsidRDefault="005D260E" w:rsidP="005D260E">
            <w:pPr>
              <w:jc w:val="center"/>
              <w:rPr>
                <w:sz w:val="20"/>
                <w:szCs w:val="20"/>
              </w:rPr>
            </w:pPr>
            <w:r w:rsidRPr="002B5717">
              <w:rPr>
                <w:sz w:val="20"/>
                <w:szCs w:val="20"/>
              </w:rPr>
              <w:t>[</w:t>
            </w:r>
            <w:r w:rsidR="000C5F66" w:rsidRPr="002B5717">
              <w:rPr>
                <w:sz w:val="20"/>
                <w:szCs w:val="20"/>
              </w:rPr>
              <w:t>mmol/g</w:t>
            </w:r>
            <w:r w:rsidRPr="002B5717">
              <w:rPr>
                <w:sz w:val="20"/>
                <w:szCs w:val="20"/>
              </w:rPr>
              <w:t>]</w:t>
            </w:r>
          </w:p>
        </w:tc>
        <w:tc>
          <w:tcPr>
            <w:tcW w:w="1189" w:type="dxa"/>
            <w:tcMar>
              <w:left w:w="11" w:type="dxa"/>
              <w:right w:w="11" w:type="dxa"/>
            </w:tcMar>
            <w:vAlign w:val="center"/>
          </w:tcPr>
          <w:p w:rsidR="006502D9" w:rsidRPr="002B5717" w:rsidRDefault="006502D9" w:rsidP="007038A4">
            <w:pPr>
              <w:jc w:val="center"/>
              <w:rPr>
                <w:sz w:val="20"/>
                <w:szCs w:val="20"/>
              </w:rPr>
            </w:pPr>
          </w:p>
        </w:tc>
        <w:tc>
          <w:tcPr>
            <w:tcW w:w="1172" w:type="dxa"/>
            <w:tcMar>
              <w:left w:w="11" w:type="dxa"/>
              <w:right w:w="11" w:type="dxa"/>
            </w:tcMar>
            <w:vAlign w:val="center"/>
          </w:tcPr>
          <w:p w:rsidR="006502D9" w:rsidRPr="002B5717" w:rsidRDefault="006502D9" w:rsidP="007038A4">
            <w:pPr>
              <w:jc w:val="center"/>
              <w:rPr>
                <w:sz w:val="20"/>
                <w:szCs w:val="20"/>
              </w:rPr>
            </w:pPr>
          </w:p>
        </w:tc>
        <w:tc>
          <w:tcPr>
            <w:tcW w:w="1172" w:type="dxa"/>
            <w:tcMar>
              <w:left w:w="11" w:type="dxa"/>
              <w:right w:w="11" w:type="dxa"/>
            </w:tcMar>
            <w:vAlign w:val="center"/>
          </w:tcPr>
          <w:p w:rsidR="006502D9" w:rsidRPr="002B5717" w:rsidRDefault="007038A4" w:rsidP="007038A4">
            <w:pPr>
              <w:jc w:val="center"/>
              <w:rPr>
                <w:sz w:val="20"/>
                <w:szCs w:val="20"/>
              </w:rPr>
            </w:pPr>
            <w:r w:rsidRPr="002B5717">
              <w:rPr>
                <w:sz w:val="20"/>
                <w:szCs w:val="20"/>
              </w:rPr>
              <w:t>13</w:t>
            </w:r>
            <w:r w:rsidR="000C5F66" w:rsidRPr="002B5717">
              <w:rPr>
                <w:sz w:val="20"/>
                <w:szCs w:val="20"/>
              </w:rPr>
              <w:t>.</w:t>
            </w:r>
            <w:r w:rsidRPr="002B5717">
              <w:rPr>
                <w:sz w:val="20"/>
                <w:szCs w:val="20"/>
              </w:rPr>
              <w:t xml:space="preserve">6 </w:t>
            </w:r>
          </w:p>
        </w:tc>
      </w:tr>
    </w:tbl>
    <w:p w:rsidR="003D09D0" w:rsidRPr="002B5717" w:rsidRDefault="003D09D0" w:rsidP="00C145B1">
      <w:pPr>
        <w:spacing w:before="120" w:after="240"/>
        <w:ind w:right="-1"/>
        <w:jc w:val="both"/>
        <w:rPr>
          <w:sz w:val="2"/>
          <w:szCs w:val="2"/>
        </w:rPr>
      </w:pPr>
    </w:p>
    <w:p w:rsidR="00EA3E38" w:rsidRPr="002B5717" w:rsidRDefault="00E04A1B" w:rsidP="003D09D0">
      <w:pPr>
        <w:spacing w:after="120"/>
        <w:jc w:val="both"/>
        <w:rPr>
          <w:sz w:val="22"/>
          <w:szCs w:val="22"/>
        </w:rPr>
      </w:pPr>
      <w:r w:rsidRPr="002B5717">
        <w:rPr>
          <w:noProof/>
        </w:rPr>
        <w:drawing>
          <wp:inline distT="0" distB="0" distL="0" distR="0" wp14:anchorId="2021D998" wp14:editId="4DA55730">
            <wp:extent cx="2790190" cy="1927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90190" cy="1927225"/>
                    </a:xfrm>
                    <a:prstGeom prst="rect">
                      <a:avLst/>
                    </a:prstGeom>
                  </pic:spPr>
                </pic:pic>
              </a:graphicData>
            </a:graphic>
          </wp:inline>
        </w:drawing>
      </w:r>
    </w:p>
    <w:p w:rsidR="00DE213A" w:rsidRPr="002B5717" w:rsidRDefault="00401038" w:rsidP="00C145B1">
      <w:pPr>
        <w:spacing w:before="120" w:after="240"/>
        <w:ind w:right="-1"/>
        <w:jc w:val="both"/>
        <w:rPr>
          <w:sz w:val="22"/>
          <w:szCs w:val="22"/>
        </w:rPr>
      </w:pPr>
      <w:r w:rsidRPr="002B5717">
        <w:rPr>
          <w:b/>
          <w:bCs/>
          <w:sz w:val="20"/>
          <w:szCs w:val="20"/>
        </w:rPr>
        <w:t>Figure</w:t>
      </w:r>
      <w:r w:rsidR="00DE213A" w:rsidRPr="002B5717">
        <w:rPr>
          <w:b/>
          <w:bCs/>
          <w:sz w:val="20"/>
          <w:szCs w:val="20"/>
        </w:rPr>
        <w:t xml:space="preserve"> 5.</w:t>
      </w:r>
      <w:r w:rsidR="00DE213A" w:rsidRPr="002B5717">
        <w:rPr>
          <w:sz w:val="20"/>
          <w:szCs w:val="20"/>
        </w:rPr>
        <w:t xml:space="preserve"> </w:t>
      </w:r>
      <w:r w:rsidR="004F285C" w:rsidRPr="002B5717">
        <w:rPr>
          <w:sz w:val="20"/>
          <w:szCs w:val="20"/>
        </w:rPr>
        <w:t xml:space="preserve">The </w:t>
      </w:r>
      <w:r w:rsidR="00AE0C8B" w:rsidRPr="002B5717">
        <w:rPr>
          <w:sz w:val="20"/>
          <w:szCs w:val="20"/>
        </w:rPr>
        <w:t>CO</w:t>
      </w:r>
      <w:r w:rsidR="00AE0C8B" w:rsidRPr="002B5717">
        <w:rPr>
          <w:sz w:val="20"/>
          <w:szCs w:val="20"/>
          <w:vertAlign w:val="subscript"/>
        </w:rPr>
        <w:t>2</w:t>
      </w:r>
      <w:r w:rsidR="00AE0C8B" w:rsidRPr="002B5717">
        <w:rPr>
          <w:sz w:val="20"/>
          <w:szCs w:val="20"/>
        </w:rPr>
        <w:t xml:space="preserve"> </w:t>
      </w:r>
      <w:r w:rsidR="005D260E" w:rsidRPr="002B5717">
        <w:rPr>
          <w:sz w:val="20"/>
          <w:szCs w:val="20"/>
        </w:rPr>
        <w:t>and</w:t>
      </w:r>
      <w:r w:rsidR="00C23F7B" w:rsidRPr="002B5717">
        <w:rPr>
          <w:sz w:val="20"/>
          <w:szCs w:val="20"/>
        </w:rPr>
        <w:t xml:space="preserve"> SO</w:t>
      </w:r>
      <w:r w:rsidR="00C23F7B" w:rsidRPr="002B5717">
        <w:rPr>
          <w:sz w:val="20"/>
          <w:szCs w:val="20"/>
          <w:vertAlign w:val="subscript"/>
        </w:rPr>
        <w:t>2</w:t>
      </w:r>
      <w:r w:rsidR="00C23F7B" w:rsidRPr="002B5717">
        <w:rPr>
          <w:sz w:val="20"/>
          <w:szCs w:val="20"/>
        </w:rPr>
        <w:t xml:space="preserve"> </w:t>
      </w:r>
      <w:r w:rsidR="004F285C" w:rsidRPr="002B5717">
        <w:rPr>
          <w:sz w:val="20"/>
          <w:szCs w:val="20"/>
        </w:rPr>
        <w:t>adsorption isotherms in</w:t>
      </w:r>
      <w:r w:rsidR="00AE0C8B" w:rsidRPr="002B5717">
        <w:rPr>
          <w:sz w:val="20"/>
          <w:szCs w:val="20"/>
        </w:rPr>
        <w:t xml:space="preserve"> </w:t>
      </w:r>
      <m:oMath>
        <m:r>
          <m:rPr>
            <m:nor/>
          </m:rPr>
          <w:rPr>
            <w:rFonts w:eastAsia="Calibri"/>
            <w:sz w:val="20"/>
            <w:szCs w:val="20"/>
          </w:rPr>
          <m:t>Ni</m:t>
        </m:r>
        <m:d>
          <m:dPr>
            <m:ctrlPr>
              <w:rPr>
                <w:rFonts w:ascii="Cambria Math" w:eastAsia="Calibri" w:hAnsi="Cambria Math"/>
                <w:sz w:val="20"/>
                <w:szCs w:val="20"/>
              </w:rPr>
            </m:ctrlPr>
          </m:dPr>
          <m:e>
            <m:r>
              <m:rPr>
                <m:nor/>
              </m:rPr>
              <w:rPr>
                <w:rFonts w:eastAsia="Calibri"/>
                <w:sz w:val="20"/>
                <w:szCs w:val="20"/>
              </w:rPr>
              <m:t>BDC</m:t>
            </m:r>
          </m:e>
        </m:d>
        <m:sSub>
          <m:sSubPr>
            <m:ctrlPr>
              <w:rPr>
                <w:rFonts w:ascii="Cambria Math" w:eastAsia="Calibri" w:hAnsi="Cambria Math"/>
                <w:sz w:val="20"/>
                <w:szCs w:val="20"/>
              </w:rPr>
            </m:ctrlPr>
          </m:sSubPr>
          <m:e>
            <m:d>
              <m:dPr>
                <m:ctrlPr>
                  <w:rPr>
                    <w:rFonts w:ascii="Cambria Math" w:eastAsia="Calibri" w:hAnsi="Cambria Math"/>
                    <w:sz w:val="20"/>
                    <w:szCs w:val="20"/>
                  </w:rPr>
                </m:ctrlPr>
              </m:dPr>
              <m:e>
                <m:r>
                  <m:rPr>
                    <m:nor/>
                  </m:rPr>
                  <w:rPr>
                    <w:rFonts w:eastAsia="Calibri"/>
                    <w:sz w:val="20"/>
                    <w:szCs w:val="20"/>
                  </w:rPr>
                  <m:t>TED</m:t>
                </m:r>
              </m:e>
            </m:d>
            <m:ctrlPr>
              <w:rPr>
                <w:rFonts w:ascii="Cambria Math" w:eastAsia="Calibri" w:hAnsi="Cambria Math"/>
                <w:sz w:val="20"/>
                <w:szCs w:val="20"/>
                <w:vertAlign w:val="subscript"/>
              </w:rPr>
            </m:ctrlPr>
          </m:e>
          <m:sub>
            <m:r>
              <m:rPr>
                <m:sty m:val="p"/>
              </m:rPr>
              <w:rPr>
                <w:rFonts w:ascii="Cambria Math" w:eastAsia="Calibri" w:hAnsi="Cambria Math"/>
                <w:sz w:val="20"/>
                <w:szCs w:val="20"/>
                <w:vertAlign w:val="subscript"/>
              </w:rPr>
              <m:t>0.5</m:t>
            </m:r>
          </m:sub>
        </m:sSub>
      </m:oMath>
      <w:r w:rsidR="00CB6437" w:rsidRPr="002B5717">
        <w:rPr>
          <w:sz w:val="20"/>
          <w:szCs w:val="20"/>
        </w:rPr>
        <w:t xml:space="preserve"> </w:t>
      </w:r>
      <w:r w:rsidR="004F285C" w:rsidRPr="002B5717">
        <w:rPr>
          <w:sz w:val="20"/>
          <w:szCs w:val="20"/>
        </w:rPr>
        <w:t>at</w:t>
      </w:r>
      <w:r w:rsidR="00AE0C8B" w:rsidRPr="002B5717">
        <w:rPr>
          <w:sz w:val="20"/>
          <w:szCs w:val="20"/>
        </w:rPr>
        <w:t xml:space="preserve"> </w:t>
      </w:r>
      <m:oMath>
        <m:r>
          <w:rPr>
            <w:rFonts w:ascii="Cambria Math" w:hAnsi="Cambria Math"/>
            <w:sz w:val="20"/>
            <w:szCs w:val="20"/>
          </w:rPr>
          <m:t xml:space="preserve">T=298 </m:t>
        </m:r>
        <m:r>
          <m:rPr>
            <m:sty m:val="p"/>
          </m:rPr>
          <w:rPr>
            <w:rFonts w:ascii="Cambria Math" w:hAnsi="Cambria Math"/>
            <w:sz w:val="20"/>
            <w:szCs w:val="20"/>
          </w:rPr>
          <m:t>K</m:t>
        </m:r>
      </m:oMath>
      <w:r w:rsidR="00AE0C8B" w:rsidRPr="002B5717">
        <w:rPr>
          <w:sz w:val="20"/>
          <w:szCs w:val="20"/>
        </w:rPr>
        <w:t xml:space="preserve"> </w:t>
      </w:r>
      <w:r w:rsidR="004F285C" w:rsidRPr="002B5717">
        <w:rPr>
          <w:sz w:val="20"/>
          <w:szCs w:val="20"/>
        </w:rPr>
        <w:t>and</w:t>
      </w:r>
      <w:r w:rsidR="00AE0C8B" w:rsidRPr="002B5717">
        <w:rPr>
          <w:sz w:val="20"/>
          <w:szCs w:val="20"/>
        </w:rPr>
        <w:t xml:space="preserve"> </w:t>
      </w:r>
      <m:oMath>
        <m:r>
          <w:rPr>
            <w:rFonts w:ascii="Cambria Math" w:hAnsi="Cambria Math"/>
            <w:sz w:val="20"/>
            <w:szCs w:val="20"/>
          </w:rPr>
          <m:t>P</m:t>
        </m:r>
        <m:r>
          <m:rPr>
            <m:sty m:val="p"/>
          </m:rPr>
          <w:rPr>
            <w:rFonts w:ascii="Cambria Math" w:hAnsi="Cambria Math"/>
            <w:sz w:val="20"/>
            <w:szCs w:val="20"/>
          </w:rPr>
          <m:t xml:space="preserve"> </m:t>
        </m:r>
        <m:r>
          <m:rPr>
            <m:sty m:val="p"/>
          </m:rPr>
          <w:rPr>
            <w:rFonts w:ascii="Cambria Math" w:hAnsi="Cambria Math"/>
            <w:iCs/>
            <w:sz w:val="20"/>
            <w:szCs w:val="20"/>
          </w:rPr>
          <w:sym w:font="Symbol" w:char="F0A3"/>
        </m:r>
        <m:r>
          <w:rPr>
            <w:rFonts w:ascii="Cambria Math" w:hAnsi="Cambria Math"/>
            <w:sz w:val="20"/>
            <w:szCs w:val="20"/>
          </w:rPr>
          <m:t xml:space="preserve"> 50</m:t>
        </m:r>
      </m:oMath>
      <w:r w:rsidR="00AE0C8B" w:rsidRPr="002B5717">
        <w:rPr>
          <w:sz w:val="20"/>
          <w:szCs w:val="20"/>
        </w:rPr>
        <w:t xml:space="preserve"> bar.</w:t>
      </w:r>
    </w:p>
    <w:p w:rsidR="00625A39" w:rsidRPr="002B5717" w:rsidRDefault="0020275F" w:rsidP="00625A39">
      <w:pPr>
        <w:spacing w:before="120" w:after="120"/>
        <w:jc w:val="both"/>
        <w:rPr>
          <w:sz w:val="22"/>
          <w:szCs w:val="22"/>
        </w:rPr>
      </w:pPr>
      <w:r w:rsidRPr="002B5717">
        <w:rPr>
          <w:sz w:val="22"/>
          <w:szCs w:val="22"/>
        </w:rPr>
        <w:t>Our results also show that SO</w:t>
      </w:r>
      <w:r w:rsidRPr="002B5717">
        <w:rPr>
          <w:sz w:val="22"/>
          <w:szCs w:val="22"/>
          <w:vertAlign w:val="subscript"/>
        </w:rPr>
        <w:t>2</w:t>
      </w:r>
      <w:r w:rsidRPr="002B5717">
        <w:rPr>
          <w:sz w:val="22"/>
          <w:szCs w:val="22"/>
        </w:rPr>
        <w:t xml:space="preserve"> adsorbs much more powerfully than CO</w:t>
      </w:r>
      <w:r w:rsidRPr="002B5717">
        <w:rPr>
          <w:sz w:val="22"/>
          <w:szCs w:val="22"/>
          <w:vertAlign w:val="subscript"/>
        </w:rPr>
        <w:t>2</w:t>
      </w:r>
      <w:r w:rsidRPr="002B5717">
        <w:rPr>
          <w:sz w:val="22"/>
          <w:szCs w:val="22"/>
        </w:rPr>
        <w:t xml:space="preserve"> in the low-pressure region below 25 bar. </w:t>
      </w:r>
      <w:r w:rsidR="00625A39" w:rsidRPr="002B5717">
        <w:rPr>
          <w:sz w:val="22"/>
          <w:szCs w:val="22"/>
        </w:rPr>
        <w:t>Remarkably, the amount of SO</w:t>
      </w:r>
      <w:r w:rsidR="00625A39" w:rsidRPr="002B5717">
        <w:rPr>
          <w:sz w:val="22"/>
          <w:szCs w:val="22"/>
          <w:vertAlign w:val="subscript"/>
        </w:rPr>
        <w:t>2</w:t>
      </w:r>
      <w:r w:rsidR="00625A39" w:rsidRPr="002B5717">
        <w:rPr>
          <w:sz w:val="22"/>
          <w:szCs w:val="22"/>
        </w:rPr>
        <w:t xml:space="preserve"> saturates while the CO</w:t>
      </w:r>
      <w:r w:rsidR="00625A39" w:rsidRPr="002B5717">
        <w:rPr>
          <w:sz w:val="22"/>
          <w:szCs w:val="22"/>
          <w:vertAlign w:val="subscript"/>
        </w:rPr>
        <w:t>2</w:t>
      </w:r>
      <w:r w:rsidR="00625A39" w:rsidRPr="002B5717">
        <w:rPr>
          <w:sz w:val="22"/>
          <w:szCs w:val="22"/>
        </w:rPr>
        <w:t xml:space="preserve"> adsorption continues to increase at higher pressures.</w:t>
      </w:r>
      <w:r w:rsidR="006D3E19" w:rsidRPr="002B5717">
        <w:rPr>
          <w:sz w:val="22"/>
          <w:szCs w:val="22"/>
        </w:rPr>
        <w:t xml:space="preserve"> Therefore, at 50 bar, it results in  </w:t>
      </w:r>
      <m:oMath>
        <m:sSub>
          <m:sSubPr>
            <m:ctrlPr>
              <w:rPr>
                <w:rFonts w:ascii="Cambria Math" w:hAnsi="Cambria Math"/>
                <w:i/>
                <w:sz w:val="22"/>
                <w:szCs w:val="22"/>
              </w:rPr>
            </m:ctrlPr>
          </m:sSubPr>
          <m:e>
            <m:r>
              <w:rPr>
                <w:rFonts w:ascii="Cambria Math" w:hAnsi="Cambria Math"/>
                <w:sz w:val="22"/>
                <w:szCs w:val="22"/>
              </w:rPr>
              <m:t>N</m:t>
            </m:r>
          </m:e>
          <m:sub>
            <m:r>
              <m:rPr>
                <m:sty m:val="p"/>
              </m:rPr>
              <w:rPr>
                <w:rFonts w:ascii="Cambria Math" w:hAnsi="Cambria Math"/>
                <w:sz w:val="22"/>
                <w:szCs w:val="22"/>
              </w:rPr>
              <m:t>ab</m:t>
            </m:r>
          </m:sub>
        </m:sSub>
        <m:d>
          <m:dPr>
            <m:ctrlPr>
              <w:rPr>
                <w:rFonts w:ascii="Cambria Math" w:hAnsi="Cambria Math"/>
                <w:i/>
                <w:sz w:val="22"/>
                <w:szCs w:val="22"/>
              </w:rPr>
            </m:ctrlPr>
          </m:dPr>
          <m:e>
            <m:r>
              <m:rPr>
                <m:nor/>
              </m:rPr>
              <w:rPr>
                <w:sz w:val="22"/>
                <w:szCs w:val="22"/>
              </w:rPr>
              <m:t>C</m:t>
            </m:r>
            <m:sSub>
              <m:sSubPr>
                <m:ctrlPr>
                  <w:rPr>
                    <w:rFonts w:ascii="Cambria Math" w:hAnsi="Cambria Math"/>
                    <w:i/>
                    <w:sz w:val="22"/>
                    <w:szCs w:val="22"/>
                  </w:rPr>
                </m:ctrlPr>
              </m:sSubPr>
              <m:e>
                <m:r>
                  <m:rPr>
                    <m:nor/>
                  </m:rPr>
                  <w:rPr>
                    <w:sz w:val="22"/>
                    <w:szCs w:val="22"/>
                  </w:rPr>
                  <m:t>O</m:t>
                </m:r>
              </m:e>
              <m:sub>
                <m:r>
                  <m:rPr>
                    <m:nor/>
                  </m:rPr>
                  <w:rPr>
                    <w:sz w:val="22"/>
                    <w:szCs w:val="22"/>
                  </w:rPr>
                  <m:t>2</m:t>
                </m:r>
              </m:sub>
            </m:sSub>
          </m:e>
        </m:d>
        <m:r>
          <m:rPr>
            <m:nor/>
          </m:rPr>
          <w:rPr>
            <w:rFonts w:ascii="Cambria Math"/>
            <w:sz w:val="22"/>
            <w:szCs w:val="22"/>
          </w:rPr>
          <m:t xml:space="preserve"> </m:t>
        </m:r>
        <m:r>
          <m:rPr>
            <m:nor/>
          </m:rPr>
          <w:rPr>
            <w:sz w:val="22"/>
            <w:szCs w:val="22"/>
          </w:rPr>
          <m:t>=</m:t>
        </m:r>
        <m:r>
          <m:rPr>
            <m:nor/>
          </m:rPr>
          <w:rPr>
            <w:rFonts w:ascii="Cambria Math"/>
            <w:sz w:val="22"/>
            <w:szCs w:val="22"/>
          </w:rPr>
          <m:t xml:space="preserve"> </m:t>
        </m:r>
        <m:r>
          <m:rPr>
            <m:nor/>
          </m:rPr>
          <w:rPr>
            <w:sz w:val="22"/>
            <w:szCs w:val="22"/>
          </w:rPr>
          <m:t>14.4 mmol/g</m:t>
        </m:r>
      </m:oMath>
      <w:r w:rsidR="006D3E19" w:rsidRPr="002B5717">
        <w:rPr>
          <w:sz w:val="22"/>
          <w:szCs w:val="22"/>
        </w:rPr>
        <w:t xml:space="preserve">, </w:t>
      </w:r>
      <w:r w:rsidR="0058141D" w:rsidRPr="002B5717">
        <w:rPr>
          <w:sz w:val="22"/>
          <w:szCs w:val="22"/>
        </w:rPr>
        <w:t>s</w:t>
      </w:r>
      <w:r w:rsidR="006D3E19" w:rsidRPr="002B5717">
        <w:rPr>
          <w:sz w:val="22"/>
          <w:szCs w:val="22"/>
        </w:rPr>
        <w:t xml:space="preserve">lightly larger than </w:t>
      </w:r>
      <w:r w:rsidR="0058141D" w:rsidRPr="002B5717">
        <w:rPr>
          <w:sz w:val="22"/>
          <w:szCs w:val="22"/>
        </w:rPr>
        <w:t>that of SO</w:t>
      </w:r>
      <w:r w:rsidR="0058141D" w:rsidRPr="002B5717">
        <w:rPr>
          <w:sz w:val="22"/>
          <w:szCs w:val="22"/>
          <w:vertAlign w:val="subscript"/>
        </w:rPr>
        <w:t>2</w:t>
      </w:r>
      <w:r w:rsidR="0058141D" w:rsidRPr="002B5717">
        <w:rPr>
          <w:sz w:val="22"/>
          <w:szCs w:val="22"/>
        </w:rPr>
        <w:t xml:space="preserve"> with </w:t>
      </w:r>
      <m:oMath>
        <m:r>
          <m:rPr>
            <m:nor/>
          </m:rPr>
          <w:rPr>
            <w:sz w:val="22"/>
            <w:szCs w:val="22"/>
          </w:rPr>
          <m:t>13.7 mmol/g</m:t>
        </m:r>
      </m:oMath>
      <w:r w:rsidR="0058141D" w:rsidRPr="002B5717">
        <w:rPr>
          <w:sz w:val="22"/>
          <w:szCs w:val="22"/>
        </w:rPr>
        <w:t xml:space="preserve">. </w:t>
      </w:r>
    </w:p>
    <w:p w:rsidR="0048183F" w:rsidRPr="002B5717" w:rsidRDefault="009A2349" w:rsidP="00625A39">
      <w:pPr>
        <w:spacing w:before="120" w:after="120"/>
        <w:jc w:val="both"/>
        <w:rPr>
          <w:sz w:val="22"/>
          <w:szCs w:val="22"/>
        </w:rPr>
      </w:pPr>
      <w:r w:rsidRPr="002B5717">
        <w:rPr>
          <w:sz w:val="22"/>
          <w:szCs w:val="22"/>
        </w:rPr>
        <w:t>The gas adsorption (the linear 3-atom model) and SO</w:t>
      </w:r>
      <w:r w:rsidRPr="002B5717">
        <w:rPr>
          <w:sz w:val="22"/>
          <w:szCs w:val="22"/>
          <w:vertAlign w:val="subscript"/>
        </w:rPr>
        <w:t>2</w:t>
      </w:r>
      <w:r w:rsidRPr="002B5717">
        <w:rPr>
          <w:sz w:val="22"/>
          <w:szCs w:val="22"/>
        </w:rPr>
        <w:t xml:space="preserve"> (the 3-atom model with the 119.5° angle) </w:t>
      </w:r>
      <w:r w:rsidR="00625A39" w:rsidRPr="002B5717">
        <w:rPr>
          <w:sz w:val="22"/>
          <w:szCs w:val="22"/>
        </w:rPr>
        <w:t>were</w:t>
      </w:r>
      <w:r w:rsidRPr="002B5717">
        <w:rPr>
          <w:sz w:val="22"/>
          <w:szCs w:val="22"/>
        </w:rPr>
        <w:t xml:space="preserve"> also visualized via Figure 6 and Figure 7, respectively.</w:t>
      </w:r>
      <w:r w:rsidR="00C3392D" w:rsidRPr="002B5717">
        <w:rPr>
          <w:sz w:val="22"/>
          <w:szCs w:val="22"/>
        </w:rPr>
        <w:t xml:space="preserve"> Visualization of gases shows that there is </w:t>
      </w:r>
      <w:r w:rsidR="006710AD" w:rsidRPr="002B5717">
        <w:rPr>
          <w:sz w:val="22"/>
          <w:szCs w:val="22"/>
        </w:rPr>
        <w:t xml:space="preserve">slightly </w:t>
      </w:r>
      <w:r w:rsidR="00C3392D" w:rsidRPr="002B5717">
        <w:rPr>
          <w:sz w:val="22"/>
          <w:szCs w:val="22"/>
        </w:rPr>
        <w:t>more SO</w:t>
      </w:r>
      <w:r w:rsidR="00C3392D" w:rsidRPr="002B5717">
        <w:rPr>
          <w:sz w:val="22"/>
          <w:szCs w:val="22"/>
          <w:vertAlign w:val="subscript"/>
        </w:rPr>
        <w:t>2</w:t>
      </w:r>
      <w:r w:rsidR="00C3392D" w:rsidRPr="002B5717">
        <w:rPr>
          <w:sz w:val="22"/>
          <w:szCs w:val="22"/>
        </w:rPr>
        <w:t xml:space="preserve"> than CO</w:t>
      </w:r>
      <w:r w:rsidR="00C3392D" w:rsidRPr="002B5717">
        <w:rPr>
          <w:sz w:val="22"/>
          <w:szCs w:val="22"/>
          <w:vertAlign w:val="subscript"/>
        </w:rPr>
        <w:t>2</w:t>
      </w:r>
      <w:r w:rsidR="00C3392D" w:rsidRPr="002B5717">
        <w:rPr>
          <w:sz w:val="22"/>
          <w:szCs w:val="22"/>
        </w:rPr>
        <w:t xml:space="preserve"> in </w:t>
      </w:r>
      <m:oMath>
        <m:r>
          <m:rPr>
            <m:nor/>
          </m:rPr>
          <w:rPr>
            <w:rFonts w:eastAsia="Calibri"/>
            <w:sz w:val="22"/>
            <w:szCs w:val="22"/>
          </w:rPr>
          <m:t>Ni</m:t>
        </m:r>
        <m:d>
          <m:dPr>
            <m:ctrlPr>
              <w:rPr>
                <w:rFonts w:ascii="Cambria Math" w:eastAsia="Calibri" w:hAnsi="Cambria Math"/>
                <w:sz w:val="22"/>
                <w:szCs w:val="22"/>
              </w:rPr>
            </m:ctrlPr>
          </m:dPr>
          <m:e>
            <m:r>
              <m:rPr>
                <m:nor/>
              </m:rPr>
              <w:rPr>
                <w:rFonts w:eastAsia="Calibri"/>
                <w:sz w:val="22"/>
                <w:szCs w:val="22"/>
              </w:rPr>
              <m:t>BDC</m:t>
            </m:r>
          </m:e>
        </m:d>
        <m:sSub>
          <m:sSubPr>
            <m:ctrlPr>
              <w:rPr>
                <w:rFonts w:ascii="Cambria Math" w:eastAsia="Calibri" w:hAnsi="Cambria Math"/>
                <w:sz w:val="22"/>
                <w:szCs w:val="22"/>
              </w:rPr>
            </m:ctrlPr>
          </m:sSubPr>
          <m:e>
            <m:d>
              <m:dPr>
                <m:ctrlPr>
                  <w:rPr>
                    <w:rFonts w:ascii="Cambria Math" w:eastAsia="Calibri" w:hAnsi="Cambria Math"/>
                    <w:sz w:val="22"/>
                    <w:szCs w:val="22"/>
                  </w:rPr>
                </m:ctrlPr>
              </m:dPr>
              <m:e>
                <m:r>
                  <m:rPr>
                    <m:nor/>
                  </m:rPr>
                  <w:rPr>
                    <w:rFonts w:eastAsia="Calibri"/>
                    <w:sz w:val="22"/>
                    <w:szCs w:val="22"/>
                  </w:rPr>
                  <m:t>TED</m:t>
                </m:r>
              </m:e>
            </m:d>
            <m:ctrlPr>
              <w:rPr>
                <w:rFonts w:ascii="Cambria Math" w:eastAsia="Calibri" w:hAnsi="Cambria Math"/>
                <w:sz w:val="22"/>
                <w:szCs w:val="22"/>
                <w:vertAlign w:val="subscript"/>
              </w:rPr>
            </m:ctrlPr>
          </m:e>
          <m:sub>
            <m:r>
              <m:rPr>
                <m:sty m:val="p"/>
              </m:rPr>
              <w:rPr>
                <w:rFonts w:ascii="Cambria Math" w:eastAsia="Calibri" w:hAnsi="Cambria Math"/>
                <w:sz w:val="22"/>
                <w:szCs w:val="22"/>
                <w:vertAlign w:val="subscript"/>
              </w:rPr>
              <m:t>0.5</m:t>
            </m:r>
          </m:sub>
        </m:sSub>
      </m:oMath>
      <w:r w:rsidR="00C3392D" w:rsidRPr="002B5717">
        <w:rPr>
          <w:sz w:val="22"/>
          <w:szCs w:val="22"/>
        </w:rPr>
        <w:t xml:space="preserve"> at identical conditions.</w:t>
      </w:r>
      <w:r w:rsidR="006710AD" w:rsidRPr="002B5717">
        <w:rPr>
          <w:sz w:val="22"/>
          <w:szCs w:val="22"/>
        </w:rPr>
        <w:t xml:space="preserve"> Significantly, the amount of SO</w:t>
      </w:r>
      <w:r w:rsidR="006710AD" w:rsidRPr="002B5717">
        <w:rPr>
          <w:sz w:val="22"/>
          <w:szCs w:val="22"/>
          <w:vertAlign w:val="subscript"/>
        </w:rPr>
        <w:t>2</w:t>
      </w:r>
      <w:r w:rsidR="006710AD" w:rsidRPr="002B5717">
        <w:rPr>
          <w:sz w:val="22"/>
          <w:szCs w:val="22"/>
        </w:rPr>
        <w:t xml:space="preserve"> enormously increases compared to CO</w:t>
      </w:r>
      <w:r w:rsidR="006710AD" w:rsidRPr="002B5717">
        <w:rPr>
          <w:sz w:val="22"/>
          <w:szCs w:val="22"/>
          <w:vertAlign w:val="subscript"/>
        </w:rPr>
        <w:t>2</w:t>
      </w:r>
      <w:r w:rsidR="006710AD" w:rsidRPr="002B5717">
        <w:rPr>
          <w:sz w:val="22"/>
          <w:szCs w:val="22"/>
        </w:rPr>
        <w:t xml:space="preserve"> according to the pressure up to 5 bar.</w:t>
      </w:r>
    </w:p>
    <w:p w:rsidR="000F411F" w:rsidRPr="002B5717" w:rsidRDefault="00AB679C" w:rsidP="00B15B80">
      <w:pPr>
        <w:spacing w:before="120" w:after="240"/>
        <w:ind w:right="-1"/>
        <w:jc w:val="both"/>
        <w:rPr>
          <w:sz w:val="22"/>
          <w:szCs w:val="22"/>
        </w:rPr>
      </w:pPr>
      <w:r w:rsidRPr="002B5717">
        <w:rPr>
          <w:sz w:val="22"/>
          <w:szCs w:val="22"/>
        </w:rPr>
        <w:t>We also know the isosteric heat of adsorption (</w:t>
      </w:r>
      <m:oMath>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st</m:t>
            </m:r>
          </m:sub>
        </m:sSub>
      </m:oMath>
      <w:r w:rsidRPr="002B5717">
        <w:rPr>
          <w:sz w:val="22"/>
          <w:szCs w:val="22"/>
        </w:rPr>
        <w:t xml:space="preserve">) is also an important parameter </w:t>
      </w:r>
      <w:r w:rsidR="008E3E25" w:rsidRPr="002B5717">
        <w:rPr>
          <w:sz w:val="22"/>
          <w:szCs w:val="22"/>
        </w:rPr>
        <w:t>relating to</w:t>
      </w:r>
      <w:r w:rsidRPr="002B5717">
        <w:rPr>
          <w:sz w:val="22"/>
          <w:szCs w:val="22"/>
        </w:rPr>
        <w:t xml:space="preserve"> gas adsorption. </w:t>
      </w:r>
      <w:r w:rsidR="000F411F" w:rsidRPr="002B5717">
        <w:rPr>
          <w:sz w:val="22"/>
          <w:szCs w:val="22"/>
        </w:rPr>
        <w:t>The results, calculated at low-pressures up to 1000 Pa</w:t>
      </w:r>
      <w:r w:rsidR="00FA1917" w:rsidRPr="002B5717">
        <w:rPr>
          <w:sz w:val="22"/>
          <w:szCs w:val="22"/>
        </w:rPr>
        <w:t xml:space="preserve"> (Figure 8)</w:t>
      </w:r>
      <w:r w:rsidR="000F411F" w:rsidRPr="002B5717">
        <w:rPr>
          <w:sz w:val="22"/>
          <w:szCs w:val="22"/>
        </w:rPr>
        <w:t xml:space="preserve">, </w:t>
      </w:r>
      <w:r w:rsidR="00FA1917" w:rsidRPr="002B5717">
        <w:rPr>
          <w:sz w:val="22"/>
          <w:szCs w:val="22"/>
        </w:rPr>
        <w:t>exhibit</w:t>
      </w:r>
      <w:r w:rsidR="000F411F" w:rsidRPr="002B5717">
        <w:rPr>
          <w:sz w:val="22"/>
          <w:szCs w:val="22"/>
        </w:rPr>
        <w:t xml:space="preserve"> the average adsorption heat</w:t>
      </w:r>
      <w:r w:rsidR="008E3E25" w:rsidRPr="002B5717">
        <w:rPr>
          <w:sz w:val="22"/>
          <w:szCs w:val="22"/>
        </w:rPr>
        <w:t>s</w:t>
      </w:r>
      <w:r w:rsidR="000F411F" w:rsidRPr="002B5717">
        <w:rPr>
          <w:sz w:val="22"/>
          <w:szCs w:val="22"/>
        </w:rPr>
        <w:t xml:space="preserve"> of SO</w:t>
      </w:r>
      <w:r w:rsidR="000F411F" w:rsidRPr="002B5717">
        <w:rPr>
          <w:sz w:val="22"/>
          <w:szCs w:val="22"/>
          <w:vertAlign w:val="subscript"/>
        </w:rPr>
        <w:t>2</w:t>
      </w:r>
      <w:r w:rsidR="000F411F" w:rsidRPr="002B5717">
        <w:rPr>
          <w:sz w:val="22"/>
          <w:szCs w:val="22"/>
        </w:rPr>
        <w:t xml:space="preserve"> and CO</w:t>
      </w:r>
      <w:r w:rsidR="000F411F" w:rsidRPr="002B5717">
        <w:rPr>
          <w:sz w:val="22"/>
          <w:szCs w:val="22"/>
          <w:vertAlign w:val="subscript"/>
        </w:rPr>
        <w:t>2</w:t>
      </w:r>
      <w:r w:rsidR="000F411F" w:rsidRPr="002B5717">
        <w:rPr>
          <w:sz w:val="22"/>
          <w:szCs w:val="22"/>
        </w:rPr>
        <w:t xml:space="preserve"> on </w:t>
      </w:r>
      <m:oMath>
        <m:r>
          <m:rPr>
            <m:nor/>
          </m:rPr>
          <w:rPr>
            <w:rFonts w:eastAsia="Calibri"/>
            <w:sz w:val="22"/>
            <w:szCs w:val="22"/>
          </w:rPr>
          <m:t>Ni</m:t>
        </m:r>
        <m:d>
          <m:dPr>
            <m:ctrlPr>
              <w:rPr>
                <w:rFonts w:ascii="Cambria Math" w:eastAsia="Calibri" w:hAnsi="Cambria Math"/>
                <w:sz w:val="22"/>
                <w:szCs w:val="22"/>
              </w:rPr>
            </m:ctrlPr>
          </m:dPr>
          <m:e>
            <m:r>
              <m:rPr>
                <m:nor/>
              </m:rPr>
              <w:rPr>
                <w:rFonts w:eastAsia="Calibri"/>
                <w:sz w:val="22"/>
                <w:szCs w:val="22"/>
              </w:rPr>
              <m:t>BDC</m:t>
            </m:r>
          </m:e>
        </m:d>
        <m:sSub>
          <m:sSubPr>
            <m:ctrlPr>
              <w:rPr>
                <w:rFonts w:ascii="Cambria Math" w:eastAsia="Calibri" w:hAnsi="Cambria Math"/>
                <w:sz w:val="22"/>
                <w:szCs w:val="22"/>
              </w:rPr>
            </m:ctrlPr>
          </m:sSubPr>
          <m:e>
            <m:d>
              <m:dPr>
                <m:ctrlPr>
                  <w:rPr>
                    <w:rFonts w:ascii="Cambria Math" w:eastAsia="Calibri" w:hAnsi="Cambria Math"/>
                    <w:sz w:val="22"/>
                    <w:szCs w:val="22"/>
                  </w:rPr>
                </m:ctrlPr>
              </m:dPr>
              <m:e>
                <m:r>
                  <m:rPr>
                    <m:nor/>
                  </m:rPr>
                  <w:rPr>
                    <w:rFonts w:eastAsia="Calibri"/>
                    <w:sz w:val="22"/>
                    <w:szCs w:val="22"/>
                  </w:rPr>
                  <m:t>TED</m:t>
                </m:r>
              </m:e>
            </m:d>
            <m:ctrlPr>
              <w:rPr>
                <w:rFonts w:ascii="Cambria Math" w:eastAsia="Calibri" w:hAnsi="Cambria Math"/>
                <w:sz w:val="22"/>
                <w:szCs w:val="22"/>
                <w:vertAlign w:val="subscript"/>
              </w:rPr>
            </m:ctrlPr>
          </m:e>
          <m:sub>
            <m:r>
              <m:rPr>
                <m:sty m:val="p"/>
              </m:rPr>
              <w:rPr>
                <w:rFonts w:ascii="Cambria Math" w:eastAsia="Calibri" w:hAnsi="Cambria Math"/>
                <w:sz w:val="22"/>
                <w:szCs w:val="22"/>
                <w:vertAlign w:val="subscript"/>
              </w:rPr>
              <m:t>0.5</m:t>
            </m:r>
          </m:sub>
        </m:sSub>
      </m:oMath>
      <w:r w:rsidR="000F411F" w:rsidRPr="002B5717">
        <w:rPr>
          <w:sz w:val="22"/>
          <w:szCs w:val="22"/>
        </w:rPr>
        <w:t xml:space="preserve"> with respect to 32.7 kJ/mol and 17.3 kJ/mol. Th</w:t>
      </w:r>
      <w:r w:rsidR="008E3E25" w:rsidRPr="002B5717">
        <w:rPr>
          <w:sz w:val="22"/>
          <w:szCs w:val="22"/>
        </w:rPr>
        <w:t>ese values</w:t>
      </w:r>
      <w:r w:rsidR="000F411F" w:rsidRPr="002B5717">
        <w:rPr>
          <w:sz w:val="22"/>
          <w:szCs w:val="22"/>
        </w:rPr>
        <w:t xml:space="preserve"> also </w:t>
      </w:r>
      <w:r w:rsidR="00FA1917" w:rsidRPr="002B5717">
        <w:rPr>
          <w:sz w:val="22"/>
          <w:szCs w:val="22"/>
        </w:rPr>
        <w:t>elucidate</w:t>
      </w:r>
      <w:r w:rsidR="000F411F" w:rsidRPr="002B5717">
        <w:rPr>
          <w:sz w:val="22"/>
          <w:szCs w:val="22"/>
        </w:rPr>
        <w:t xml:space="preserve"> that </w:t>
      </w:r>
      <w:r w:rsidR="00FA1917" w:rsidRPr="002B5717">
        <w:rPr>
          <w:sz w:val="22"/>
          <w:szCs w:val="22"/>
        </w:rPr>
        <w:t>this MOF captures SO</w:t>
      </w:r>
      <w:r w:rsidR="00FA1917" w:rsidRPr="002B5717">
        <w:rPr>
          <w:sz w:val="22"/>
          <w:szCs w:val="22"/>
          <w:vertAlign w:val="subscript"/>
        </w:rPr>
        <w:t>2</w:t>
      </w:r>
      <w:r w:rsidR="00FA1917" w:rsidRPr="002B5717">
        <w:rPr>
          <w:sz w:val="22"/>
          <w:szCs w:val="22"/>
        </w:rPr>
        <w:t xml:space="preserve"> more highly than CO</w:t>
      </w:r>
      <w:r w:rsidR="00FA1917" w:rsidRPr="002B5717">
        <w:rPr>
          <w:sz w:val="22"/>
          <w:szCs w:val="22"/>
          <w:vertAlign w:val="subscript"/>
        </w:rPr>
        <w:t>2</w:t>
      </w:r>
      <w:r w:rsidR="00FA1917" w:rsidRPr="002B5717">
        <w:rPr>
          <w:sz w:val="22"/>
          <w:szCs w:val="22"/>
        </w:rPr>
        <w:t xml:space="preserve"> in the low-pressure region.</w:t>
      </w:r>
      <w:r w:rsidR="003A0418" w:rsidRPr="002B5717">
        <w:rPr>
          <w:sz w:val="22"/>
          <w:szCs w:val="22"/>
        </w:rPr>
        <w:t xml:space="preserve"> This tendency is also consistent with the results of D. N. Son et al. with the prediction of adsorption capacities of CO</w:t>
      </w:r>
      <w:r w:rsidR="003A0418" w:rsidRPr="002B5717">
        <w:rPr>
          <w:sz w:val="22"/>
          <w:szCs w:val="22"/>
          <w:vertAlign w:val="subscript"/>
        </w:rPr>
        <w:t>2</w:t>
      </w:r>
      <w:r w:rsidR="003A0418" w:rsidRPr="002B5717">
        <w:rPr>
          <w:sz w:val="22"/>
          <w:szCs w:val="22"/>
        </w:rPr>
        <w:t xml:space="preserve"> and SO</w:t>
      </w:r>
      <w:r w:rsidR="003A0418" w:rsidRPr="002B5717">
        <w:rPr>
          <w:sz w:val="22"/>
          <w:szCs w:val="22"/>
          <w:vertAlign w:val="subscript"/>
        </w:rPr>
        <w:t>2</w:t>
      </w:r>
      <w:r w:rsidR="003A0418" w:rsidRPr="002B5717">
        <w:rPr>
          <w:sz w:val="22"/>
          <w:szCs w:val="22"/>
        </w:rPr>
        <w:t xml:space="preserve"> by adsorption energy based on density functional theory</w:t>
      </w:r>
      <w:r w:rsidR="0038679A">
        <w:rPr>
          <w:sz w:val="22"/>
          <w:szCs w:val="22"/>
        </w:rPr>
        <w:t>.</w:t>
      </w:r>
      <w:r w:rsidR="00697E4A" w:rsidRPr="002B5717">
        <w:rPr>
          <w:sz w:val="22"/>
          <w:szCs w:val="22"/>
        </w:rPr>
        <w:fldChar w:fldCharType="begin" w:fldLock="1"/>
      </w:r>
      <w:r w:rsidR="00697E4A" w:rsidRPr="002B5717">
        <w:rPr>
          <w:sz w:val="22"/>
          <w:szCs w:val="22"/>
        </w:rPr>
        <w:instrText>ADDIN CSL_CITATION {"citationItems":[{"id":"ITEM-1","itemData":{"author":[{"dropping-particle":"","family":"Son","given":"Do Ngoc","non-dropping-particle":"","parse-names":false,"suffix":""},{"dropping-particle":"","family":"Huong","given":"Ta Thi Thuy","non-dropping-particle":"","parse-names":false,"suffix":""},{"dropping-particle":"","family":"Chihaia","given":"Viorel","non-dropping-particle":"","parse-names":false,"suffix":""}],"container-title":"RSC Advances","id":"ITEM-1","issued":{"date-parts":[["2018"]]},"page":"38648-38655","publisher":"Royal Society of Chemistry","title":"Simultaneous adsorption of SO&lt;sub&gt;2&lt;/sub&gt; and CO&lt;sub&gt;2&lt;/sub&gt; in an Ni(bdc)(ted)0.5 metal–organic framework","type":"article-journal","volume":"8"},"uris":["http://www.mendeley.com/documents/?uuid=4f047f15-e64d-492b-8766-2638ffed9222"]}],"mendeley":{"formattedCitation":"&lt;sup&gt;19&lt;/sup&gt;","plainTextFormattedCitation":"19","previouslyFormattedCitation":"&lt;sup&gt;19&lt;/sup&gt;"},"properties":{"noteIndex":0},"schema":"https://github.com/citation-style-language/schema/raw/master/csl-citation.json"}</w:instrText>
      </w:r>
      <w:r w:rsidR="00697E4A" w:rsidRPr="002B5717">
        <w:rPr>
          <w:sz w:val="22"/>
          <w:szCs w:val="22"/>
        </w:rPr>
        <w:fldChar w:fldCharType="separate"/>
      </w:r>
      <w:r w:rsidR="00697E4A" w:rsidRPr="002B5717">
        <w:rPr>
          <w:noProof/>
          <w:sz w:val="22"/>
          <w:szCs w:val="22"/>
          <w:vertAlign w:val="superscript"/>
        </w:rPr>
        <w:t>19</w:t>
      </w:r>
      <w:r w:rsidR="00697E4A" w:rsidRPr="002B5717">
        <w:rPr>
          <w:sz w:val="22"/>
          <w:szCs w:val="22"/>
        </w:rPr>
        <w:fldChar w:fldCharType="end"/>
      </w:r>
      <w:r w:rsidR="00697E4A" w:rsidRPr="002B5717">
        <w:rPr>
          <w:sz w:val="22"/>
          <w:szCs w:val="22"/>
        </w:rPr>
        <w:t xml:space="preserve"> Herein, their </w:t>
      </w:r>
      <w:r w:rsidR="00EB4887" w:rsidRPr="002B5717">
        <w:rPr>
          <w:sz w:val="22"/>
          <w:szCs w:val="22"/>
        </w:rPr>
        <w:t>work</w:t>
      </w:r>
      <w:r w:rsidR="00697E4A" w:rsidRPr="002B5717">
        <w:rPr>
          <w:sz w:val="22"/>
          <w:szCs w:val="22"/>
        </w:rPr>
        <w:t xml:space="preserve"> showed that, when studying the simultaneous adsorption of two gases, </w:t>
      </w:r>
      <m:oMath>
        <m:r>
          <m:rPr>
            <m:sty m:val="p"/>
          </m:rPr>
          <w:rPr>
            <w:rFonts w:ascii="Cambria Math" w:hAnsi="Cambria Math"/>
            <w:sz w:val="22"/>
            <w:szCs w:val="22"/>
          </w:rPr>
          <m:t>Ni</m:t>
        </m:r>
        <m:d>
          <m:dPr>
            <m:ctrlPr>
              <w:rPr>
                <w:rFonts w:ascii="Cambria Math" w:hAnsi="Cambria Math"/>
                <w:iCs/>
                <w:sz w:val="22"/>
                <w:szCs w:val="22"/>
              </w:rPr>
            </m:ctrlPr>
          </m:dPr>
          <m:e>
            <m:r>
              <m:rPr>
                <m:sty m:val="p"/>
              </m:rPr>
              <w:rPr>
                <w:rFonts w:ascii="Cambria Math" w:hAnsi="Cambria Math"/>
                <w:sz w:val="22"/>
                <w:szCs w:val="22"/>
              </w:rPr>
              <m:t>BDC</m:t>
            </m:r>
          </m:e>
        </m:d>
        <m:sSub>
          <m:sSubPr>
            <m:ctrlPr>
              <w:rPr>
                <w:rFonts w:ascii="Cambria Math" w:hAnsi="Cambria Math"/>
                <w:iCs/>
                <w:sz w:val="22"/>
                <w:szCs w:val="22"/>
              </w:rPr>
            </m:ctrlPr>
          </m:sSubPr>
          <m:e>
            <m:d>
              <m:dPr>
                <m:ctrlPr>
                  <w:rPr>
                    <w:rFonts w:ascii="Cambria Math" w:hAnsi="Cambria Math"/>
                    <w:iCs/>
                    <w:sz w:val="22"/>
                    <w:szCs w:val="22"/>
                  </w:rPr>
                </m:ctrlPr>
              </m:dPr>
              <m:e>
                <m:r>
                  <m:rPr>
                    <m:sty m:val="p"/>
                  </m:rPr>
                  <w:rPr>
                    <w:rFonts w:ascii="Cambria Math" w:hAnsi="Cambria Math"/>
                    <w:sz w:val="22"/>
                    <w:szCs w:val="22"/>
                  </w:rPr>
                  <m:t>TED</m:t>
                </m:r>
              </m:e>
            </m:d>
            <m:ctrlPr>
              <w:rPr>
                <w:rFonts w:ascii="Cambria Math" w:hAnsi="Cambria Math"/>
                <w:iCs/>
                <w:sz w:val="22"/>
                <w:szCs w:val="22"/>
                <w:vertAlign w:val="subscript"/>
              </w:rPr>
            </m:ctrlPr>
          </m:e>
          <m:sub>
            <m:r>
              <m:rPr>
                <m:sty m:val="p"/>
              </m:rPr>
              <w:rPr>
                <w:rFonts w:ascii="Cambria Math" w:hAnsi="Cambria Math"/>
                <w:sz w:val="22"/>
                <w:szCs w:val="22"/>
                <w:vertAlign w:val="subscript"/>
              </w:rPr>
              <m:t>0.5</m:t>
            </m:r>
          </m:sub>
        </m:sSub>
      </m:oMath>
      <w:r w:rsidR="00697E4A" w:rsidRPr="002B5717">
        <w:rPr>
          <w:sz w:val="22"/>
          <w:szCs w:val="22"/>
        </w:rPr>
        <w:t xml:space="preserve"> strongly adsorbs </w:t>
      </w:r>
      <w:r w:rsidR="00697E4A" w:rsidRPr="002B5717">
        <w:rPr>
          <w:sz w:val="22"/>
          <w:szCs w:val="22"/>
        </w:rPr>
        <w:lastRenderedPageBreak/>
        <w:t>SO</w:t>
      </w:r>
      <w:r w:rsidR="00697E4A" w:rsidRPr="002B5717">
        <w:rPr>
          <w:sz w:val="22"/>
          <w:szCs w:val="22"/>
          <w:vertAlign w:val="subscript"/>
        </w:rPr>
        <w:t>2</w:t>
      </w:r>
      <w:r w:rsidR="00697E4A" w:rsidRPr="002B5717">
        <w:rPr>
          <w:sz w:val="22"/>
          <w:szCs w:val="22"/>
        </w:rPr>
        <w:t xml:space="preserve"> than CO</w:t>
      </w:r>
      <w:r w:rsidR="00697E4A" w:rsidRPr="002B5717">
        <w:rPr>
          <w:sz w:val="22"/>
          <w:szCs w:val="22"/>
          <w:vertAlign w:val="subscript"/>
        </w:rPr>
        <w:t>2</w:t>
      </w:r>
      <w:r w:rsidR="00697E4A" w:rsidRPr="002B5717">
        <w:rPr>
          <w:sz w:val="22"/>
          <w:szCs w:val="22"/>
        </w:rPr>
        <w:t xml:space="preserve"> due to the primary interaction</w:t>
      </w:r>
      <w:r w:rsidR="00EB4887" w:rsidRPr="002B5717">
        <w:rPr>
          <w:sz w:val="22"/>
          <w:szCs w:val="22"/>
        </w:rPr>
        <w:t>s</w:t>
      </w:r>
      <w:r w:rsidR="00697E4A" w:rsidRPr="002B5717">
        <w:rPr>
          <w:sz w:val="22"/>
          <w:szCs w:val="22"/>
        </w:rPr>
        <w:t xml:space="preserve"> between the </w:t>
      </w:r>
      <m:oMath>
        <m:r>
          <w:rPr>
            <w:rFonts w:ascii="Cambria Math" w:hAnsi="Cambria Math"/>
            <w:sz w:val="22"/>
            <w:szCs w:val="22"/>
          </w:rPr>
          <m:t>d</m:t>
        </m:r>
      </m:oMath>
      <w:r w:rsidR="00697E4A" w:rsidRPr="002B5717">
        <w:rPr>
          <w:sz w:val="22"/>
          <w:szCs w:val="22"/>
        </w:rPr>
        <w:t xml:space="preserve">-orbitals of Ni </w:t>
      </w:r>
      <w:r w:rsidR="00EB4887" w:rsidRPr="002B5717">
        <w:rPr>
          <w:sz w:val="22"/>
          <w:szCs w:val="22"/>
        </w:rPr>
        <w:t xml:space="preserve">metal </w:t>
      </w:r>
      <w:r w:rsidR="00697E4A" w:rsidRPr="002B5717">
        <w:rPr>
          <w:sz w:val="22"/>
          <w:szCs w:val="22"/>
        </w:rPr>
        <w:t>with the states (</w:t>
      </w:r>
      <m:oMath>
        <m:r>
          <w:rPr>
            <w:rFonts w:ascii="Cambria Math" w:hAnsi="Cambria Math"/>
            <w:sz w:val="22"/>
            <w:szCs w:val="22"/>
          </w:rPr>
          <m:t>2n</m:t>
        </m:r>
      </m:oMath>
      <w:r w:rsidR="00697E4A" w:rsidRPr="002B5717">
        <w:rPr>
          <w:sz w:val="22"/>
          <w:szCs w:val="22"/>
        </w:rPr>
        <w:t xml:space="preserve">, </w:t>
      </w:r>
      <m:oMath>
        <m:r>
          <w:rPr>
            <w:rFonts w:ascii="Cambria Math" w:hAnsi="Cambria Math"/>
            <w:sz w:val="22"/>
            <w:szCs w:val="22"/>
          </w:rPr>
          <m:t>3n</m:t>
        </m:r>
      </m:oMath>
      <w:r w:rsidR="00697E4A" w:rsidRPr="002B5717">
        <w:rPr>
          <w:sz w:val="22"/>
          <w:szCs w:val="22"/>
        </w:rPr>
        <w:t xml:space="preserve">, </w:t>
      </w:r>
      <m:oMath>
        <m:r>
          <w:rPr>
            <w:rFonts w:ascii="Cambria Math" w:hAnsi="Cambria Math"/>
            <w:sz w:val="22"/>
            <w:szCs w:val="22"/>
          </w:rPr>
          <m:t>4n</m:t>
        </m:r>
      </m:oMath>
      <w:r w:rsidR="00697E4A" w:rsidRPr="002B5717">
        <w:rPr>
          <w:sz w:val="22"/>
          <w:szCs w:val="22"/>
        </w:rPr>
        <w:t>) of the SO</w:t>
      </w:r>
      <w:r w:rsidR="00697E4A" w:rsidRPr="002B5717">
        <w:rPr>
          <w:sz w:val="22"/>
          <w:szCs w:val="22"/>
          <w:vertAlign w:val="subscript"/>
        </w:rPr>
        <w:t>2</w:t>
      </w:r>
      <w:r w:rsidR="00697E4A" w:rsidRPr="002B5717">
        <w:rPr>
          <w:sz w:val="22"/>
          <w:szCs w:val="22"/>
        </w:rPr>
        <w:t xml:space="preserve"> molecule </w:t>
      </w:r>
      <w:r w:rsidR="00EB4887" w:rsidRPr="002B5717">
        <w:rPr>
          <w:sz w:val="22"/>
          <w:szCs w:val="22"/>
        </w:rPr>
        <w:t>but</w:t>
      </w:r>
      <w:r w:rsidR="00697E4A" w:rsidRPr="002B5717">
        <w:rPr>
          <w:sz w:val="22"/>
          <w:szCs w:val="22"/>
        </w:rPr>
        <w:t xml:space="preserve"> barely interacting with </w:t>
      </w:r>
      <w:r w:rsidR="00EB4887" w:rsidRPr="002B5717">
        <w:rPr>
          <w:sz w:val="22"/>
          <w:szCs w:val="22"/>
        </w:rPr>
        <w:t xml:space="preserve">those of </w:t>
      </w:r>
      <w:r w:rsidR="00697E4A" w:rsidRPr="002B5717">
        <w:rPr>
          <w:sz w:val="22"/>
          <w:szCs w:val="22"/>
        </w:rPr>
        <w:t>the CO</w:t>
      </w:r>
      <w:r w:rsidR="00697E4A" w:rsidRPr="002B5717">
        <w:rPr>
          <w:sz w:val="22"/>
          <w:szCs w:val="22"/>
          <w:vertAlign w:val="subscript"/>
        </w:rPr>
        <w:t>2</w:t>
      </w:r>
      <w:r w:rsidR="00697E4A" w:rsidRPr="002B5717">
        <w:rPr>
          <w:sz w:val="22"/>
          <w:szCs w:val="22"/>
        </w:rPr>
        <w:t xml:space="preserve"> molecule.</w:t>
      </w:r>
    </w:p>
    <w:p w:rsidR="00B15B80" w:rsidRPr="002B5717" w:rsidRDefault="00E53AA2" w:rsidP="00111239">
      <w:pPr>
        <w:spacing w:before="120"/>
        <w:jc w:val="center"/>
        <w:rPr>
          <w:sz w:val="22"/>
          <w:szCs w:val="22"/>
        </w:rPr>
      </w:pPr>
      <w:r w:rsidRPr="002B5717">
        <w:rPr>
          <w:noProof/>
          <w:sz w:val="22"/>
          <w:szCs w:val="22"/>
        </w:rPr>
        <mc:AlternateContent>
          <mc:Choice Requires="wpg">
            <w:drawing>
              <wp:inline distT="0" distB="0" distL="0" distR="0" wp14:anchorId="507617FF" wp14:editId="401DF9AE">
                <wp:extent cx="2790190" cy="2787650"/>
                <wp:effectExtent l="0" t="0" r="0" b="0"/>
                <wp:docPr id="27" name="Group 27"/>
                <wp:cNvGraphicFramePr/>
                <a:graphic xmlns:a="http://schemas.openxmlformats.org/drawingml/2006/main">
                  <a:graphicData uri="http://schemas.microsoft.com/office/word/2010/wordprocessingGroup">
                    <wpg:wgp>
                      <wpg:cNvGrpSpPr/>
                      <wpg:grpSpPr>
                        <a:xfrm>
                          <a:off x="0" y="0"/>
                          <a:ext cx="2790190" cy="2787650"/>
                          <a:chOff x="17317" y="-304801"/>
                          <a:chExt cx="2790190" cy="2787650"/>
                        </a:xfrm>
                      </wpg:grpSpPr>
                      <pic:pic xmlns:pic="http://schemas.openxmlformats.org/drawingml/2006/picture">
                        <pic:nvPicPr>
                          <pic:cNvPr id="64" name="Picture 6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17317" y="-304801"/>
                            <a:ext cx="2790190" cy="2787650"/>
                          </a:xfrm>
                          <a:prstGeom prst="rect">
                            <a:avLst/>
                          </a:prstGeom>
                        </pic:spPr>
                      </pic:pic>
                      <wpg:grpSp>
                        <wpg:cNvPr id="26" name="Group 26"/>
                        <wpg:cNvGrpSpPr/>
                        <wpg:grpSpPr>
                          <a:xfrm>
                            <a:off x="860181" y="256042"/>
                            <a:ext cx="1014730" cy="1109664"/>
                            <a:chOff x="-19050" y="-564573"/>
                            <a:chExt cx="1014730" cy="1109664"/>
                          </a:xfrm>
                        </wpg:grpSpPr>
                        <wps:wsp>
                          <wps:cNvPr id="11" name="Oval 11"/>
                          <wps:cNvSpPr/>
                          <wps:spPr>
                            <a:xfrm>
                              <a:off x="384464" y="154110"/>
                              <a:ext cx="271272" cy="179558"/>
                            </a:xfrm>
                            <a:prstGeom prst="ellipse">
                              <a:avLst/>
                            </a:prstGeom>
                            <a:noFill/>
                            <a:ln>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a:endCxn id="23" idx="0"/>
                          </wps:cNvCnPr>
                          <wps:spPr>
                            <a:xfrm>
                              <a:off x="29308" y="-564573"/>
                              <a:ext cx="360000" cy="360000"/>
                            </a:xfrm>
                            <a:prstGeom prst="straightConnector1">
                              <a:avLst/>
                            </a:prstGeom>
                            <a:ln w="19050">
                              <a:solidFill>
                                <a:srgbClr val="FF0000"/>
                              </a:solidFill>
                              <a:tailEnd type="triangle" w="sm" len="sm"/>
                            </a:ln>
                          </wps:spPr>
                          <wps:style>
                            <a:lnRef idx="1">
                              <a:schemeClr val="accent3"/>
                            </a:lnRef>
                            <a:fillRef idx="0">
                              <a:schemeClr val="accent3"/>
                            </a:fillRef>
                            <a:effectRef idx="0">
                              <a:schemeClr val="accent3"/>
                            </a:effectRef>
                            <a:fontRef idx="minor">
                              <a:schemeClr val="tx1"/>
                            </a:fontRef>
                          </wps:style>
                          <wps:bodyPr/>
                        </wps:wsp>
                        <wps:wsp>
                          <wps:cNvPr id="23" name="Text Box 23"/>
                          <wps:cNvSpPr txBox="1"/>
                          <wps:spPr>
                            <a:xfrm>
                              <a:off x="-19050" y="-260811"/>
                              <a:ext cx="1014730" cy="294005"/>
                            </a:xfrm>
                            <a:prstGeom prst="rect">
                              <a:avLst/>
                            </a:prstGeom>
                            <a:noFill/>
                            <a:ln w="6350">
                              <a:noFill/>
                            </a:ln>
                          </wps:spPr>
                          <wps:txbx>
                            <w:txbxContent>
                              <w:p w:rsidR="006B73B2" w:rsidRPr="008D131F" w:rsidRDefault="006B73B2" w:rsidP="00E53AA2">
                                <w:pPr>
                                  <w:rPr>
                                    <w:b/>
                                    <w:bCs/>
                                    <w:color w:val="FF0000"/>
                                    <w:sz w:val="20"/>
                                    <w:szCs w:val="20"/>
                                  </w:rPr>
                                </w:pPr>
                                <w:r>
                                  <w:rPr>
                                    <w:b/>
                                    <w:bCs/>
                                    <w:color w:val="FF0000"/>
                                    <w:sz w:val="20"/>
                                    <w:szCs w:val="20"/>
                                  </w:rPr>
                                  <w:t>Frame of</w:t>
                                </w:r>
                                <w:r w:rsidRPr="008D131F">
                                  <w:rPr>
                                    <w:b/>
                                    <w:bCs/>
                                    <w:color w:val="FF0000"/>
                                    <w:sz w:val="20"/>
                                    <w:szCs w:val="20"/>
                                  </w:rPr>
                                  <w:t xml:space="preserve"> MOF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5" name="Text Box 25"/>
                          <wps:cNvSpPr txBox="1"/>
                          <wps:spPr>
                            <a:xfrm>
                              <a:off x="408478" y="268231"/>
                              <a:ext cx="447675" cy="276860"/>
                            </a:xfrm>
                            <a:prstGeom prst="rect">
                              <a:avLst/>
                            </a:prstGeom>
                            <a:noFill/>
                            <a:ln w="6350">
                              <a:noFill/>
                            </a:ln>
                          </wps:spPr>
                          <wps:txbx>
                            <w:txbxContent>
                              <w:p w:rsidR="006B73B2" w:rsidRPr="008D131F" w:rsidRDefault="006B73B2" w:rsidP="00E53AA2">
                                <w:pPr>
                                  <w:rPr>
                                    <w:b/>
                                    <w:bCs/>
                                    <w:color w:val="00FFFF"/>
                                    <w:sz w:val="20"/>
                                    <w:szCs w:val="20"/>
                                    <w:vertAlign w:val="subscript"/>
                                  </w:rPr>
                                </w:pPr>
                                <w:r w:rsidRPr="008D131F">
                                  <w:rPr>
                                    <w:b/>
                                    <w:bCs/>
                                    <w:color w:val="00FFFF"/>
                                    <w:sz w:val="20"/>
                                    <w:szCs w:val="20"/>
                                  </w:rPr>
                                  <w:t>CO</w:t>
                                </w:r>
                                <w:r w:rsidRPr="008D131F">
                                  <w:rPr>
                                    <w:b/>
                                    <w:bCs/>
                                    <w:color w:val="00FFFF"/>
                                    <w:sz w:val="20"/>
                                    <w:szCs w:val="20"/>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7617FF" id="Group 27" o:spid="_x0000_s1050" style="width:219.7pt;height:219.5pt;mso-position-horizontal-relative:char;mso-position-vertical-relative:line" coordorigin="173,-3048" coordsize="27901,27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">
                <v:shape id="Picture 64" o:spid="_x0000_s1051" type="#_x0000_t75" style="position:absolute;left:173;top:-3048;width:27902;height:27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">
                  <v:imagedata r:id="rId38" o:title=""/>
                </v:shape>
                <v:group id="Group 26" o:spid="_x0000_s1052" style="position:absolute;left:8601;top:2560;width:10148;height:11097" coordorigin="-190,-5645" coordsize="10147,1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11" o:spid="_x0000_s1053" style="position:absolute;left:3844;top:1541;width:2713;height:1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" filled="f" strokecolor="aqua" strokeweight="1pt">
                    <v:stroke joinstyle="miter"/>
                  </v:oval>
                  <v:shapetype id="_x0000_t32" coordsize="21600,21600" o:spt="32" o:oned="t" path="m,l21600,21600e" filled="f">
                    <v:path arrowok="t" fillok="f" o:connecttype="none"/>
                    <o:lock v:ext="edit" shapetype="t"/>
                  </v:shapetype>
                  <v:shape id="Straight Arrow Connector 19" o:spid="_x0000_s1054" type="#_x0000_t32" style="position:absolute;left:293;top:-5645;width:360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" strokecolor="red" strokeweight="1.5pt">
                    <v:stroke endarrow="block" endarrowwidth="narrow" endarrowlength="short" joinstyle="miter"/>
                  </v:shape>
                  <v:shape id="Text Box 23" o:spid="_x0000_s1055" type="#_x0000_t202" style="position:absolute;left:-190;top:-2608;width:10146;height:29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T5xQAAANsAAAAPAAAAZHJzL2Rvd25yZXYueG1sRI9BawIx&#10;FITvBf9DeIIXqVktSF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BjOLT5xQAAANsAAAAP&#10;AAAAAAAAAAAAAAAAAAcCAABkcnMvZG93bnJldi54bWxQSwUGAAAAAAMAAwC3AAAA+QIAAAAA&#10;" filled="f" stroked="f" strokeweight=".5pt">
                    <v:textbox>
                      <w:txbxContent>
                        <w:p w14:paraId="735EAD1E" w14:textId="2B7AF456" w:rsidR="00E53AA2" w:rsidRPr="008D131F" w:rsidRDefault="00D031CF" w:rsidP="00E53AA2">
                          <w:pPr>
                            <w:rPr>
                              <w:b/>
                              <w:bCs/>
                              <w:color w:val="FF0000"/>
                              <w:sz w:val="20"/>
                              <w:szCs w:val="20"/>
                            </w:rPr>
                          </w:pPr>
                          <w:r>
                            <w:rPr>
                              <w:b/>
                              <w:bCs/>
                              <w:color w:val="FF0000"/>
                              <w:sz w:val="20"/>
                              <w:szCs w:val="20"/>
                            </w:rPr>
                            <w:t>Frame of</w:t>
                          </w:r>
                          <w:r w:rsidR="00E53AA2" w:rsidRPr="008D131F">
                            <w:rPr>
                              <w:b/>
                              <w:bCs/>
                              <w:color w:val="FF0000"/>
                              <w:sz w:val="20"/>
                              <w:szCs w:val="20"/>
                            </w:rPr>
                            <w:t xml:space="preserve"> MOF</w:t>
                          </w:r>
                        </w:p>
                      </w:txbxContent>
                    </v:textbox>
                  </v:shape>
                  <v:shape id="Text Box 25" o:spid="_x0000_s1056" type="#_x0000_t202" style="position:absolute;left:4084;top:2682;width:4477;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12244C91" w14:textId="77777777" w:rsidR="00E53AA2" w:rsidRPr="008D131F" w:rsidRDefault="00E53AA2" w:rsidP="00E53AA2">
                          <w:pPr>
                            <w:rPr>
                              <w:b/>
                              <w:bCs/>
                              <w:color w:val="00FFFF"/>
                              <w:sz w:val="20"/>
                              <w:szCs w:val="20"/>
                              <w:vertAlign w:val="subscript"/>
                            </w:rPr>
                          </w:pPr>
                          <w:r w:rsidRPr="008D131F">
                            <w:rPr>
                              <w:b/>
                              <w:bCs/>
                              <w:color w:val="00FFFF"/>
                              <w:sz w:val="20"/>
                              <w:szCs w:val="20"/>
                            </w:rPr>
                            <w:t>CO</w:t>
                          </w:r>
                          <w:r w:rsidRPr="008D131F">
                            <w:rPr>
                              <w:b/>
                              <w:bCs/>
                              <w:color w:val="00FFFF"/>
                              <w:sz w:val="20"/>
                              <w:szCs w:val="20"/>
                              <w:vertAlign w:val="subscript"/>
                            </w:rPr>
                            <w:t>2</w:t>
                          </w:r>
                        </w:p>
                      </w:txbxContent>
                    </v:textbox>
                  </v:shape>
                </v:group>
                <w10:anchorlock/>
              </v:group>
            </w:pict>
          </mc:Fallback>
        </mc:AlternateContent>
      </w:r>
    </w:p>
    <w:p w:rsidR="00381CA0" w:rsidRPr="002B5717" w:rsidRDefault="00401038" w:rsidP="00B15B80">
      <w:pPr>
        <w:spacing w:before="120" w:after="240"/>
        <w:ind w:right="-1"/>
        <w:jc w:val="both"/>
        <w:rPr>
          <w:sz w:val="20"/>
          <w:szCs w:val="20"/>
        </w:rPr>
      </w:pPr>
      <w:r w:rsidRPr="002B5717">
        <w:rPr>
          <w:b/>
          <w:bCs/>
          <w:sz w:val="20"/>
          <w:szCs w:val="20"/>
        </w:rPr>
        <w:t>Figure</w:t>
      </w:r>
      <w:r w:rsidR="00B15B80" w:rsidRPr="002B5717">
        <w:rPr>
          <w:b/>
          <w:bCs/>
          <w:sz w:val="20"/>
          <w:szCs w:val="20"/>
        </w:rPr>
        <w:t xml:space="preserve"> 6. </w:t>
      </w:r>
      <w:r w:rsidR="00381CA0" w:rsidRPr="002B5717">
        <w:rPr>
          <w:sz w:val="20"/>
          <w:szCs w:val="20"/>
        </w:rPr>
        <w:t>Visualization of CO</w:t>
      </w:r>
      <w:r w:rsidR="00381CA0" w:rsidRPr="002B5717">
        <w:rPr>
          <w:sz w:val="20"/>
          <w:szCs w:val="20"/>
          <w:vertAlign w:val="subscript"/>
        </w:rPr>
        <w:t>2</w:t>
      </w:r>
      <w:r w:rsidR="00381CA0" w:rsidRPr="002B5717">
        <w:rPr>
          <w:sz w:val="20"/>
          <w:szCs w:val="20"/>
        </w:rPr>
        <w:t xml:space="preserve"> adsorption in </w:t>
      </w:r>
      <m:oMath>
        <m:r>
          <m:rPr>
            <m:sty m:val="p"/>
          </m:rPr>
          <w:rPr>
            <w:rFonts w:ascii="Cambria Math" w:eastAsia="Calibri" w:hAnsi="Cambria Math"/>
            <w:sz w:val="20"/>
            <w:szCs w:val="20"/>
          </w:rPr>
          <m:t>Ni</m:t>
        </m:r>
        <m:d>
          <m:dPr>
            <m:ctrlPr>
              <w:rPr>
                <w:rFonts w:ascii="Cambria Math" w:eastAsia="Calibri" w:hAnsi="Cambria Math"/>
                <w:sz w:val="20"/>
                <w:szCs w:val="20"/>
              </w:rPr>
            </m:ctrlPr>
          </m:dPr>
          <m:e>
            <m:r>
              <m:rPr>
                <m:sty m:val="p"/>
              </m:rPr>
              <w:rPr>
                <w:rFonts w:ascii="Cambria Math" w:eastAsia="Calibri" w:hAnsi="Cambria Math"/>
                <w:sz w:val="20"/>
                <w:szCs w:val="20"/>
              </w:rPr>
              <m:t>BDC</m:t>
            </m:r>
          </m:e>
        </m:d>
        <m:sSub>
          <m:sSubPr>
            <m:ctrlPr>
              <w:rPr>
                <w:rFonts w:ascii="Cambria Math" w:eastAsia="Calibri" w:hAnsi="Cambria Math"/>
                <w:sz w:val="20"/>
                <w:szCs w:val="20"/>
              </w:rPr>
            </m:ctrlPr>
          </m:sSubPr>
          <m:e>
            <m:d>
              <m:dPr>
                <m:ctrlPr>
                  <w:rPr>
                    <w:rFonts w:ascii="Cambria Math" w:eastAsia="Calibri" w:hAnsi="Cambria Math"/>
                    <w:sz w:val="20"/>
                    <w:szCs w:val="20"/>
                  </w:rPr>
                </m:ctrlPr>
              </m:dPr>
              <m:e>
                <m:r>
                  <m:rPr>
                    <m:sty m:val="p"/>
                  </m:rPr>
                  <w:rPr>
                    <w:rFonts w:ascii="Cambria Math" w:eastAsia="Calibri" w:hAnsi="Cambria Math"/>
                    <w:sz w:val="20"/>
                    <w:szCs w:val="20"/>
                  </w:rPr>
                  <m:t>TED</m:t>
                </m:r>
              </m:e>
            </m:d>
            <m:ctrlPr>
              <w:rPr>
                <w:rFonts w:ascii="Cambria Math" w:eastAsia="Calibri" w:hAnsi="Cambria Math"/>
                <w:sz w:val="20"/>
                <w:szCs w:val="20"/>
                <w:vertAlign w:val="subscript"/>
              </w:rPr>
            </m:ctrlPr>
          </m:e>
          <m:sub>
            <m:r>
              <m:rPr>
                <m:sty m:val="p"/>
              </m:rPr>
              <w:rPr>
                <w:rFonts w:ascii="Cambria Math" w:eastAsia="Calibri" w:hAnsi="Cambria Math"/>
                <w:sz w:val="20"/>
                <w:szCs w:val="20"/>
                <w:vertAlign w:val="subscript"/>
              </w:rPr>
              <m:t>0.5</m:t>
            </m:r>
          </m:sub>
        </m:sSub>
      </m:oMath>
      <w:r w:rsidR="00381CA0" w:rsidRPr="002B5717">
        <w:rPr>
          <w:sz w:val="20"/>
          <w:szCs w:val="20"/>
        </w:rPr>
        <w:t xml:space="preserve"> at </w:t>
      </w:r>
      <m:oMath>
        <m:r>
          <m:rPr>
            <m:nor/>
          </m:rPr>
          <w:rPr>
            <w:sz w:val="20"/>
            <w:szCs w:val="20"/>
          </w:rPr>
          <m:t>0.1 bar</m:t>
        </m:r>
      </m:oMath>
      <w:r w:rsidR="00381CA0" w:rsidRPr="002B5717">
        <w:rPr>
          <w:sz w:val="20"/>
          <w:szCs w:val="20"/>
        </w:rPr>
        <w:t xml:space="preserve"> and </w:t>
      </w:r>
      <m:oMath>
        <m:r>
          <m:rPr>
            <m:nor/>
          </m:rPr>
          <w:rPr>
            <w:sz w:val="20"/>
            <w:szCs w:val="20"/>
          </w:rPr>
          <m:t>298 K</m:t>
        </m:r>
      </m:oMath>
      <w:r w:rsidR="00381CA0" w:rsidRPr="002B5717">
        <w:rPr>
          <w:sz w:val="20"/>
          <w:szCs w:val="20"/>
        </w:rPr>
        <w:t xml:space="preserve">, </w:t>
      </w:r>
      <w:r w:rsidR="008E3E25" w:rsidRPr="002B5717">
        <w:rPr>
          <w:sz w:val="20"/>
          <w:szCs w:val="20"/>
        </w:rPr>
        <w:t>herein</w:t>
      </w:r>
      <w:r w:rsidR="00381CA0" w:rsidRPr="002B5717">
        <w:rPr>
          <w:sz w:val="20"/>
          <w:szCs w:val="20"/>
        </w:rPr>
        <w:t xml:space="preserve"> C and O atoms of CO</w:t>
      </w:r>
      <w:r w:rsidR="00381CA0" w:rsidRPr="002B5717">
        <w:rPr>
          <w:sz w:val="20"/>
          <w:szCs w:val="20"/>
          <w:vertAlign w:val="subscript"/>
        </w:rPr>
        <w:t>2</w:t>
      </w:r>
      <w:r w:rsidR="00381CA0" w:rsidRPr="002B5717">
        <w:rPr>
          <w:sz w:val="20"/>
          <w:szCs w:val="20"/>
        </w:rPr>
        <w:t xml:space="preserve"> correspond to dark-orange and light-green balls</w:t>
      </w:r>
      <w:r w:rsidR="008E3E25" w:rsidRPr="002B5717">
        <w:rPr>
          <w:sz w:val="20"/>
          <w:szCs w:val="20"/>
        </w:rPr>
        <w:t xml:space="preserve">. </w:t>
      </w:r>
    </w:p>
    <w:p w:rsidR="00B15B80" w:rsidRPr="002B5717" w:rsidRDefault="00DE206C" w:rsidP="00111239">
      <w:pPr>
        <w:spacing w:before="120"/>
        <w:jc w:val="center"/>
        <w:rPr>
          <w:sz w:val="22"/>
          <w:szCs w:val="22"/>
        </w:rPr>
      </w:pPr>
      <w:r w:rsidRPr="002B5717">
        <w:rPr>
          <w:b/>
          <w:noProof/>
          <w:sz w:val="22"/>
          <w:szCs w:val="22"/>
        </w:rPr>
        <mc:AlternateContent>
          <mc:Choice Requires="wpg">
            <w:drawing>
              <wp:inline distT="0" distB="0" distL="0" distR="0" wp14:anchorId="0BF34407" wp14:editId="275A6074">
                <wp:extent cx="2790190" cy="2787650"/>
                <wp:effectExtent l="0" t="0" r="0" b="0"/>
                <wp:docPr id="9" name="Group 9"/>
                <wp:cNvGraphicFramePr/>
                <a:graphic xmlns:a="http://schemas.openxmlformats.org/drawingml/2006/main">
                  <a:graphicData uri="http://schemas.microsoft.com/office/word/2010/wordprocessingGroup">
                    <wpg:wgp>
                      <wpg:cNvGrpSpPr/>
                      <wpg:grpSpPr>
                        <a:xfrm>
                          <a:off x="0" y="0"/>
                          <a:ext cx="2790190" cy="2787650"/>
                          <a:chOff x="-10390" y="0"/>
                          <a:chExt cx="2790190" cy="2787650"/>
                        </a:xfrm>
                      </wpg:grpSpPr>
                      <pic:pic xmlns:pic="http://schemas.openxmlformats.org/drawingml/2006/picture">
                        <pic:nvPicPr>
                          <pic:cNvPr id="63" name="Picture 6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0390" y="0"/>
                            <a:ext cx="2790190" cy="2787650"/>
                          </a:xfrm>
                          <a:prstGeom prst="rect">
                            <a:avLst/>
                          </a:prstGeom>
                        </pic:spPr>
                      </pic:pic>
                      <wpg:grpSp>
                        <wpg:cNvPr id="7" name="Group 7"/>
                        <wpg:cNvGrpSpPr/>
                        <wpg:grpSpPr>
                          <a:xfrm>
                            <a:off x="13855" y="1336964"/>
                            <a:ext cx="1886647" cy="1218900"/>
                            <a:chOff x="0" y="-353291"/>
                            <a:chExt cx="1886647" cy="1218900"/>
                          </a:xfrm>
                        </wpg:grpSpPr>
                        <wps:wsp>
                          <wps:cNvPr id="4" name="Oval 4"/>
                          <wps:cNvSpPr/>
                          <wps:spPr>
                            <a:xfrm>
                              <a:off x="0" y="322118"/>
                              <a:ext cx="252615" cy="287309"/>
                            </a:xfrm>
                            <a:prstGeom prst="ellipse">
                              <a:avLst/>
                            </a:prstGeom>
                            <a:no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Arrow Connector 5"/>
                          <wps:cNvCnPr/>
                          <wps:spPr>
                            <a:xfrm>
                              <a:off x="900317" y="-353291"/>
                              <a:ext cx="360000" cy="216000"/>
                            </a:xfrm>
                            <a:prstGeom prst="straightConnector1">
                              <a:avLst/>
                            </a:prstGeom>
                            <a:ln w="19050">
                              <a:solidFill>
                                <a:srgbClr val="FF0000"/>
                              </a:solidFill>
                              <a:tailEnd type="triangle" w="sm" len="sm"/>
                            </a:ln>
                          </wps:spPr>
                          <wps:style>
                            <a:lnRef idx="1">
                              <a:schemeClr val="accent3"/>
                            </a:lnRef>
                            <a:fillRef idx="0">
                              <a:schemeClr val="accent3"/>
                            </a:fillRef>
                            <a:effectRef idx="0">
                              <a:schemeClr val="accent3"/>
                            </a:effectRef>
                            <a:fontRef idx="minor">
                              <a:schemeClr val="tx1"/>
                            </a:fontRef>
                          </wps:style>
                          <wps:bodyPr/>
                        </wps:wsp>
                        <wps:wsp>
                          <wps:cNvPr id="6" name="Text Box 6"/>
                          <wps:cNvSpPr txBox="1"/>
                          <wps:spPr>
                            <a:xfrm>
                              <a:off x="871917" y="-225484"/>
                              <a:ext cx="1014730" cy="294005"/>
                            </a:xfrm>
                            <a:prstGeom prst="rect">
                              <a:avLst/>
                            </a:prstGeom>
                            <a:noFill/>
                            <a:ln w="6350">
                              <a:noFill/>
                            </a:ln>
                          </wps:spPr>
                          <wps:txbx>
                            <w:txbxContent>
                              <w:p w:rsidR="006B73B2" w:rsidRPr="008D131F" w:rsidRDefault="006B73B2" w:rsidP="00DE206C">
                                <w:pPr>
                                  <w:rPr>
                                    <w:b/>
                                    <w:bCs/>
                                    <w:color w:val="FF0000"/>
                                    <w:sz w:val="20"/>
                                    <w:szCs w:val="20"/>
                                  </w:rPr>
                                </w:pPr>
                                <w:r>
                                  <w:rPr>
                                    <w:b/>
                                    <w:bCs/>
                                    <w:color w:val="FF0000"/>
                                    <w:sz w:val="20"/>
                                    <w:szCs w:val="20"/>
                                  </w:rPr>
                                  <w:t xml:space="preserve">Frame of </w:t>
                                </w:r>
                                <w:r w:rsidRPr="008D131F">
                                  <w:rPr>
                                    <w:b/>
                                    <w:bCs/>
                                    <w:color w:val="FF0000"/>
                                    <w:sz w:val="20"/>
                                    <w:szCs w:val="20"/>
                                  </w:rPr>
                                  <w:t>MOF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4" name="Text Box 44"/>
                          <wps:cNvSpPr txBox="1"/>
                          <wps:spPr>
                            <a:xfrm>
                              <a:off x="280324" y="588749"/>
                              <a:ext cx="400050" cy="276860"/>
                            </a:xfrm>
                            <a:prstGeom prst="rect">
                              <a:avLst/>
                            </a:prstGeom>
                            <a:noFill/>
                            <a:ln w="6350">
                              <a:noFill/>
                            </a:ln>
                          </wps:spPr>
                          <wps:txbx>
                            <w:txbxContent>
                              <w:p w:rsidR="006B73B2" w:rsidRPr="008D131F" w:rsidRDefault="006B73B2" w:rsidP="00DE206C">
                                <w:pPr>
                                  <w:rPr>
                                    <w:b/>
                                    <w:bCs/>
                                    <w:color w:val="FF6600"/>
                                    <w:sz w:val="20"/>
                                    <w:szCs w:val="20"/>
                                    <w:vertAlign w:val="subscript"/>
                                  </w:rPr>
                                </w:pPr>
                                <w:r w:rsidRPr="008D131F">
                                  <w:rPr>
                                    <w:b/>
                                    <w:bCs/>
                                    <w:color w:val="FF6600"/>
                                    <w:sz w:val="20"/>
                                    <w:szCs w:val="20"/>
                                  </w:rPr>
                                  <w:t>SO</w:t>
                                </w:r>
                                <w:r w:rsidRPr="008D131F">
                                  <w:rPr>
                                    <w:b/>
                                    <w:bCs/>
                                    <w:color w:val="FF6600"/>
                                    <w:sz w:val="20"/>
                                    <w:szCs w:val="20"/>
                                    <w:vertAlign w:val="subscript"/>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5" name="Straight Arrow Connector 45"/>
                          <wps:cNvCnPr>
                            <a:endCxn id="44" idx="0"/>
                          </wps:cNvCnPr>
                          <wps:spPr>
                            <a:xfrm>
                              <a:off x="256237" y="481445"/>
                              <a:ext cx="180000" cy="180000"/>
                            </a:xfrm>
                            <a:prstGeom prst="straightConnector1">
                              <a:avLst/>
                            </a:prstGeom>
                            <a:ln w="12700">
                              <a:solidFill>
                                <a:srgbClr val="FF6600"/>
                              </a:solidFill>
                              <a:tailEnd type="triangle" w="sm" len="sm"/>
                            </a:ln>
                          </wps:spPr>
                          <wps:style>
                            <a:lnRef idx="1">
                              <a:schemeClr val="accent3"/>
                            </a:lnRef>
                            <a:fillRef idx="0">
                              <a:schemeClr val="accent3"/>
                            </a:fillRef>
                            <a:effectRef idx="0">
                              <a:schemeClr val="accent3"/>
                            </a:effectRef>
                            <a:fontRef idx="minor">
                              <a:schemeClr val="tx1"/>
                            </a:fontRef>
                          </wps:style>
                          <wps:bodyP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F34407" id="Group 9" o:spid="_x0000_s1057" style="width:219.7pt;height:219.5pt;mso-position-horizontal-relative:char;mso-position-vertical-relative:line" coordorigin="-103" coordsize="27901,27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">
                <v:shape id="Picture 63" o:spid="_x0000_s1058" type="#_x0000_t75" style="position:absolute;left:-103;width:27901;height:27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">
                  <v:imagedata r:id="rId40" o:title=""/>
                </v:shape>
                <v:group id="Group 7" o:spid="_x0000_s1059" style="position:absolute;left:138;top:13369;width:18867;height:12189" coordorigin=",-3532" coordsize="18866,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Oval 4" o:spid="_x0000_s1060" style="position:absolute;top:3221;width:2526;height:2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" filled="f" strokecolor="#f60" strokeweight="1pt">
                    <v:stroke joinstyle="miter"/>
                  </v:oval>
                  <v:shape id="Straight Arrow Connector 5" o:spid="_x0000_s1061" type="#_x0000_t32" style="position:absolute;left:9003;top:-3532;width:360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" strokecolor="red" strokeweight="1.5pt">
                    <v:stroke endarrow="block" endarrowwidth="narrow" endarrowlength="short" joinstyle="miter"/>
                  </v:shape>
                  <v:shape id="Text Box 6" o:spid="_x0000_s1062" type="#_x0000_t202" style="position:absolute;left:8719;top:-2254;width:10147;height:29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" filled="f" stroked="f" strokeweight=".5pt">
                    <v:textbox>
                      <w:txbxContent>
                        <w:p w14:paraId="4E7DDFBE" w14:textId="1FFF8BBE" w:rsidR="00DE206C" w:rsidRPr="008D131F" w:rsidRDefault="00D031CF" w:rsidP="00DE206C">
                          <w:pPr>
                            <w:rPr>
                              <w:b/>
                              <w:bCs/>
                              <w:color w:val="FF0000"/>
                              <w:sz w:val="20"/>
                              <w:szCs w:val="20"/>
                            </w:rPr>
                          </w:pPr>
                          <w:r>
                            <w:rPr>
                              <w:b/>
                              <w:bCs/>
                              <w:color w:val="FF0000"/>
                              <w:sz w:val="20"/>
                              <w:szCs w:val="20"/>
                            </w:rPr>
                            <w:t>Frame</w:t>
                          </w:r>
                          <w:r w:rsidR="00E53502">
                            <w:rPr>
                              <w:b/>
                              <w:bCs/>
                              <w:color w:val="FF0000"/>
                              <w:sz w:val="20"/>
                              <w:szCs w:val="20"/>
                            </w:rPr>
                            <w:t xml:space="preserve"> </w:t>
                          </w:r>
                          <w:r>
                            <w:rPr>
                              <w:b/>
                              <w:bCs/>
                              <w:color w:val="FF0000"/>
                              <w:sz w:val="20"/>
                              <w:szCs w:val="20"/>
                            </w:rPr>
                            <w:t xml:space="preserve">of </w:t>
                          </w:r>
                          <w:r w:rsidR="00DE206C" w:rsidRPr="008D131F">
                            <w:rPr>
                              <w:b/>
                              <w:bCs/>
                              <w:color w:val="FF0000"/>
                              <w:sz w:val="20"/>
                              <w:szCs w:val="20"/>
                            </w:rPr>
                            <w:t>MOF</w:t>
                          </w:r>
                        </w:p>
                      </w:txbxContent>
                    </v:textbox>
                  </v:shape>
                  <v:shape id="Text Box 44" o:spid="_x0000_s1063" type="#_x0000_t202" style="position:absolute;left:2803;top:5887;width:4000;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" filled="f" stroked="f" strokeweight=".5pt">
                    <v:textbox>
                      <w:txbxContent>
                        <w:p w14:paraId="1FAD3F26" w14:textId="4C58D987" w:rsidR="00DE206C" w:rsidRPr="008D131F" w:rsidRDefault="00DE206C" w:rsidP="00DE206C">
                          <w:pPr>
                            <w:rPr>
                              <w:b/>
                              <w:bCs/>
                              <w:color w:val="FF6600"/>
                              <w:sz w:val="20"/>
                              <w:szCs w:val="20"/>
                              <w:vertAlign w:val="subscript"/>
                            </w:rPr>
                          </w:pPr>
                          <w:r w:rsidRPr="008D131F">
                            <w:rPr>
                              <w:b/>
                              <w:bCs/>
                              <w:color w:val="FF6600"/>
                              <w:sz w:val="20"/>
                              <w:szCs w:val="20"/>
                            </w:rPr>
                            <w:t>SO</w:t>
                          </w:r>
                          <w:r w:rsidRPr="008D131F">
                            <w:rPr>
                              <w:b/>
                              <w:bCs/>
                              <w:color w:val="FF6600"/>
                              <w:sz w:val="20"/>
                              <w:szCs w:val="20"/>
                              <w:vertAlign w:val="subscript"/>
                            </w:rPr>
                            <w:t>2</w:t>
                          </w:r>
                        </w:p>
                      </w:txbxContent>
                    </v:textbox>
                  </v:shape>
                  <v:shape id="Straight Arrow Connector 45" o:spid="_x0000_s1064" type="#_x0000_t32" style="position:absolute;left:2562;top:4814;width:180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" strokecolor="#f60" strokeweight="1pt">
                    <v:stroke endarrow="block" endarrowwidth="narrow" endarrowlength="short" joinstyle="miter"/>
                  </v:shape>
                </v:group>
                <w10:anchorlock/>
              </v:group>
            </w:pict>
          </mc:Fallback>
        </mc:AlternateContent>
      </w:r>
    </w:p>
    <w:p w:rsidR="00DA5ADD" w:rsidRPr="002B5717" w:rsidRDefault="00401038" w:rsidP="00B15B80">
      <w:pPr>
        <w:spacing w:before="120" w:after="240"/>
        <w:ind w:right="-1"/>
        <w:jc w:val="both"/>
        <w:rPr>
          <w:sz w:val="20"/>
          <w:szCs w:val="20"/>
        </w:rPr>
      </w:pPr>
      <w:r w:rsidRPr="002B5717">
        <w:rPr>
          <w:b/>
          <w:bCs/>
          <w:sz w:val="20"/>
          <w:szCs w:val="20"/>
        </w:rPr>
        <w:t>Figure</w:t>
      </w:r>
      <w:r w:rsidR="00B15B80" w:rsidRPr="002B5717">
        <w:rPr>
          <w:b/>
          <w:bCs/>
          <w:sz w:val="20"/>
          <w:szCs w:val="20"/>
        </w:rPr>
        <w:t xml:space="preserve"> 7.</w:t>
      </w:r>
      <w:r w:rsidR="00B15B80" w:rsidRPr="002B5717">
        <w:rPr>
          <w:sz w:val="20"/>
          <w:szCs w:val="20"/>
        </w:rPr>
        <w:t xml:space="preserve"> </w:t>
      </w:r>
      <w:r w:rsidR="00CA1AEB" w:rsidRPr="002B5717">
        <w:rPr>
          <w:sz w:val="20"/>
          <w:szCs w:val="20"/>
        </w:rPr>
        <w:t>Visualization of</w:t>
      </w:r>
      <w:r w:rsidR="00B15B80" w:rsidRPr="002B5717">
        <w:rPr>
          <w:sz w:val="20"/>
          <w:szCs w:val="20"/>
        </w:rPr>
        <w:t xml:space="preserve"> SO</w:t>
      </w:r>
      <w:r w:rsidR="00B15B80" w:rsidRPr="002B5717">
        <w:rPr>
          <w:sz w:val="20"/>
          <w:szCs w:val="20"/>
          <w:vertAlign w:val="subscript"/>
        </w:rPr>
        <w:t>2</w:t>
      </w:r>
      <w:r w:rsidR="00B15B80" w:rsidRPr="002B5717">
        <w:rPr>
          <w:sz w:val="20"/>
          <w:szCs w:val="20"/>
        </w:rPr>
        <w:t xml:space="preserve"> </w:t>
      </w:r>
      <w:r w:rsidR="00CA1AEB" w:rsidRPr="002B5717">
        <w:rPr>
          <w:sz w:val="20"/>
          <w:szCs w:val="20"/>
        </w:rPr>
        <w:t>adsorption in</w:t>
      </w:r>
      <w:r w:rsidR="00B15B80" w:rsidRPr="002B5717">
        <w:rPr>
          <w:sz w:val="20"/>
          <w:szCs w:val="20"/>
        </w:rPr>
        <w:t xml:space="preserve"> </w:t>
      </w:r>
      <m:oMath>
        <m:r>
          <m:rPr>
            <m:sty m:val="p"/>
          </m:rPr>
          <w:rPr>
            <w:rFonts w:ascii="Cambria Math" w:eastAsia="Calibri" w:hAnsi="Cambria Math"/>
            <w:sz w:val="20"/>
            <w:szCs w:val="20"/>
          </w:rPr>
          <m:t>Ni</m:t>
        </m:r>
        <m:d>
          <m:dPr>
            <m:ctrlPr>
              <w:rPr>
                <w:rFonts w:ascii="Cambria Math" w:eastAsia="Calibri" w:hAnsi="Cambria Math"/>
                <w:sz w:val="20"/>
                <w:szCs w:val="20"/>
              </w:rPr>
            </m:ctrlPr>
          </m:dPr>
          <m:e>
            <m:r>
              <m:rPr>
                <m:sty m:val="p"/>
              </m:rPr>
              <w:rPr>
                <w:rFonts w:ascii="Cambria Math" w:eastAsia="Calibri" w:hAnsi="Cambria Math"/>
                <w:sz w:val="20"/>
                <w:szCs w:val="20"/>
              </w:rPr>
              <m:t>BDC</m:t>
            </m:r>
          </m:e>
        </m:d>
        <m:sSub>
          <m:sSubPr>
            <m:ctrlPr>
              <w:rPr>
                <w:rFonts w:ascii="Cambria Math" w:eastAsia="Calibri" w:hAnsi="Cambria Math"/>
                <w:sz w:val="20"/>
                <w:szCs w:val="20"/>
              </w:rPr>
            </m:ctrlPr>
          </m:sSubPr>
          <m:e>
            <m:d>
              <m:dPr>
                <m:ctrlPr>
                  <w:rPr>
                    <w:rFonts w:ascii="Cambria Math" w:eastAsia="Calibri" w:hAnsi="Cambria Math"/>
                    <w:sz w:val="20"/>
                    <w:szCs w:val="20"/>
                  </w:rPr>
                </m:ctrlPr>
              </m:dPr>
              <m:e>
                <m:r>
                  <m:rPr>
                    <m:sty m:val="p"/>
                  </m:rPr>
                  <w:rPr>
                    <w:rFonts w:ascii="Cambria Math" w:eastAsia="Calibri" w:hAnsi="Cambria Math"/>
                    <w:sz w:val="20"/>
                    <w:szCs w:val="20"/>
                  </w:rPr>
                  <m:t>TED</m:t>
                </m:r>
              </m:e>
            </m:d>
            <m:ctrlPr>
              <w:rPr>
                <w:rFonts w:ascii="Cambria Math" w:eastAsia="Calibri" w:hAnsi="Cambria Math"/>
                <w:sz w:val="20"/>
                <w:szCs w:val="20"/>
                <w:vertAlign w:val="subscript"/>
              </w:rPr>
            </m:ctrlPr>
          </m:e>
          <m:sub>
            <m:r>
              <m:rPr>
                <m:sty m:val="p"/>
              </m:rPr>
              <w:rPr>
                <w:rFonts w:ascii="Cambria Math" w:eastAsia="Calibri" w:hAnsi="Cambria Math"/>
                <w:sz w:val="20"/>
                <w:szCs w:val="20"/>
                <w:vertAlign w:val="subscript"/>
              </w:rPr>
              <m:t>0.5</m:t>
            </m:r>
          </m:sub>
        </m:sSub>
      </m:oMath>
      <w:r w:rsidR="00B15B80" w:rsidRPr="002B5717">
        <w:rPr>
          <w:sz w:val="20"/>
          <w:szCs w:val="20"/>
        </w:rPr>
        <w:t xml:space="preserve"> </w:t>
      </w:r>
      <w:r w:rsidR="00CA1AEB" w:rsidRPr="002B5717">
        <w:rPr>
          <w:sz w:val="20"/>
          <w:szCs w:val="20"/>
        </w:rPr>
        <w:t>at</w:t>
      </w:r>
      <w:r w:rsidR="00B15B80" w:rsidRPr="002B5717">
        <w:rPr>
          <w:sz w:val="20"/>
          <w:szCs w:val="20"/>
        </w:rPr>
        <w:t xml:space="preserve"> </w:t>
      </w:r>
      <m:oMath>
        <m:r>
          <m:rPr>
            <m:nor/>
          </m:rPr>
          <w:rPr>
            <w:sz w:val="20"/>
            <w:szCs w:val="20"/>
          </w:rPr>
          <m:t>0.1 bar</m:t>
        </m:r>
      </m:oMath>
      <w:r w:rsidR="00B15B80" w:rsidRPr="002B5717">
        <w:rPr>
          <w:sz w:val="20"/>
          <w:szCs w:val="20"/>
        </w:rPr>
        <w:t xml:space="preserve"> </w:t>
      </w:r>
      <w:r w:rsidR="00CA1AEB" w:rsidRPr="002B5717">
        <w:rPr>
          <w:sz w:val="20"/>
          <w:szCs w:val="20"/>
        </w:rPr>
        <w:t>and</w:t>
      </w:r>
      <w:r w:rsidR="00B15B80" w:rsidRPr="002B5717">
        <w:rPr>
          <w:sz w:val="20"/>
          <w:szCs w:val="20"/>
        </w:rPr>
        <w:t xml:space="preserve"> </w:t>
      </w:r>
      <m:oMath>
        <m:r>
          <m:rPr>
            <m:nor/>
          </m:rPr>
          <w:rPr>
            <w:sz w:val="20"/>
            <w:szCs w:val="20"/>
          </w:rPr>
          <m:t>298 K</m:t>
        </m:r>
      </m:oMath>
      <w:r w:rsidR="00CA1AEB" w:rsidRPr="002B5717">
        <w:rPr>
          <w:sz w:val="20"/>
          <w:szCs w:val="20"/>
        </w:rPr>
        <w:t xml:space="preserve">, in which </w:t>
      </w:r>
      <w:r w:rsidR="00DA5ADD" w:rsidRPr="002B5717">
        <w:rPr>
          <w:sz w:val="20"/>
          <w:szCs w:val="20"/>
        </w:rPr>
        <w:t>S and O atoms of SO</w:t>
      </w:r>
      <w:r w:rsidR="00DA5ADD" w:rsidRPr="002B5717">
        <w:rPr>
          <w:sz w:val="20"/>
          <w:szCs w:val="20"/>
          <w:vertAlign w:val="subscript"/>
        </w:rPr>
        <w:t>2</w:t>
      </w:r>
      <w:r w:rsidR="00DA5ADD" w:rsidRPr="002B5717">
        <w:rPr>
          <w:sz w:val="20"/>
          <w:szCs w:val="20"/>
        </w:rPr>
        <w:t xml:space="preserve"> correspond to yellow and green balls.</w:t>
      </w:r>
    </w:p>
    <w:p w:rsidR="00CA6DC0" w:rsidRPr="002B5717" w:rsidRDefault="002A71C8" w:rsidP="00CA6DC0">
      <w:pPr>
        <w:spacing w:before="120" w:after="240"/>
        <w:ind w:right="-1"/>
        <w:jc w:val="both"/>
        <w:rPr>
          <w:sz w:val="22"/>
          <w:szCs w:val="22"/>
        </w:rPr>
      </w:pPr>
      <w:r w:rsidRPr="002B5717">
        <w:rPr>
          <w:noProof/>
          <w:highlight w:val="cyan"/>
        </w:rPr>
        <w:lastRenderedPageBreak/>
        <w:drawing>
          <wp:inline distT="0" distB="0" distL="0" distR="0" wp14:anchorId="6E4BDFD6" wp14:editId="6FD6FB2B">
            <wp:extent cx="2789555" cy="183070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41"/>
                    <a:srcRect l="1229"/>
                    <a:stretch/>
                  </pic:blipFill>
                  <pic:spPr bwMode="auto">
                    <a:xfrm>
                      <a:off x="0" y="0"/>
                      <a:ext cx="2789555" cy="1830705"/>
                    </a:xfrm>
                    <a:prstGeom prst="rect">
                      <a:avLst/>
                    </a:prstGeom>
                    <a:ln>
                      <a:noFill/>
                    </a:ln>
                    <a:extLst>
                      <a:ext uri="{53640926-AAD7-44D8-BBD7-CCE9431645EC}">
                        <a14:shadowObscured xmlns:a14="http://schemas.microsoft.com/office/drawing/2010/main"/>
                      </a:ext>
                    </a:extLst>
                  </pic:spPr>
                </pic:pic>
              </a:graphicData>
            </a:graphic>
          </wp:inline>
        </w:drawing>
      </w:r>
      <w:r w:rsidR="000C4794" w:rsidRPr="002B5717">
        <w:rPr>
          <w:b/>
          <w:bCs/>
          <w:sz w:val="20"/>
          <w:szCs w:val="20"/>
        </w:rPr>
        <w:t>Figure 8</w:t>
      </w:r>
      <w:r w:rsidR="00CA6DC0" w:rsidRPr="002B5717">
        <w:rPr>
          <w:b/>
          <w:bCs/>
          <w:sz w:val="20"/>
          <w:szCs w:val="20"/>
        </w:rPr>
        <w:t>.</w:t>
      </w:r>
      <w:r w:rsidR="00CA6DC0" w:rsidRPr="002B5717">
        <w:rPr>
          <w:sz w:val="20"/>
          <w:szCs w:val="20"/>
        </w:rPr>
        <w:t xml:space="preserve"> </w:t>
      </w:r>
      <w:r w:rsidR="003A0418" w:rsidRPr="002B5717">
        <w:rPr>
          <w:sz w:val="20"/>
          <w:szCs w:val="20"/>
        </w:rPr>
        <w:t>H</w:t>
      </w:r>
      <w:r w:rsidR="000C4794" w:rsidRPr="002B5717">
        <w:rPr>
          <w:sz w:val="20"/>
          <w:szCs w:val="20"/>
        </w:rPr>
        <w:t xml:space="preserve">eat of adsorption </w:t>
      </w:r>
      <w:r w:rsidR="007477F7" w:rsidRPr="002B5717">
        <w:rPr>
          <w:sz w:val="20"/>
          <w:szCs w:val="20"/>
        </w:rPr>
        <w:t>(</w:t>
      </w:r>
      <m:oMath>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st</m:t>
            </m:r>
          </m:sub>
        </m:sSub>
      </m:oMath>
      <w:r w:rsidR="007477F7" w:rsidRPr="002B5717">
        <w:rPr>
          <w:sz w:val="20"/>
          <w:szCs w:val="20"/>
        </w:rPr>
        <w:t>)</w:t>
      </w:r>
      <w:r w:rsidR="00CA6DC0" w:rsidRPr="002B5717">
        <w:rPr>
          <w:sz w:val="20"/>
          <w:szCs w:val="20"/>
        </w:rPr>
        <w:t xml:space="preserve"> </w:t>
      </w:r>
      <w:r w:rsidR="007477F7" w:rsidRPr="002B5717">
        <w:rPr>
          <w:sz w:val="20"/>
          <w:szCs w:val="20"/>
        </w:rPr>
        <w:t>for</w:t>
      </w:r>
      <w:r w:rsidR="00CA6DC0" w:rsidRPr="002B5717">
        <w:rPr>
          <w:sz w:val="20"/>
          <w:szCs w:val="20"/>
        </w:rPr>
        <w:t xml:space="preserve"> </w:t>
      </w:r>
      <w:r w:rsidR="00B320F5" w:rsidRPr="002B5717">
        <w:rPr>
          <w:sz w:val="20"/>
          <w:szCs w:val="20"/>
        </w:rPr>
        <w:t>CO</w:t>
      </w:r>
      <w:r w:rsidR="00B320F5" w:rsidRPr="002B5717">
        <w:rPr>
          <w:sz w:val="20"/>
          <w:szCs w:val="20"/>
          <w:vertAlign w:val="subscript"/>
        </w:rPr>
        <w:t>2</w:t>
      </w:r>
      <w:r w:rsidR="00B320F5" w:rsidRPr="002B5717">
        <w:rPr>
          <w:sz w:val="20"/>
          <w:szCs w:val="20"/>
        </w:rPr>
        <w:t xml:space="preserve"> </w:t>
      </w:r>
      <w:r w:rsidR="000C4794" w:rsidRPr="002B5717">
        <w:rPr>
          <w:sz w:val="20"/>
          <w:szCs w:val="20"/>
        </w:rPr>
        <w:t xml:space="preserve">and </w:t>
      </w:r>
      <w:r w:rsidR="003659E4" w:rsidRPr="002B5717">
        <w:rPr>
          <w:sz w:val="20"/>
          <w:szCs w:val="20"/>
        </w:rPr>
        <w:t>SO</w:t>
      </w:r>
      <w:r w:rsidR="003659E4" w:rsidRPr="002B5717">
        <w:rPr>
          <w:sz w:val="20"/>
          <w:szCs w:val="20"/>
          <w:vertAlign w:val="subscript"/>
        </w:rPr>
        <w:t>2</w:t>
      </w:r>
      <w:r w:rsidR="000C4794" w:rsidRPr="002B5717">
        <w:rPr>
          <w:sz w:val="20"/>
          <w:szCs w:val="20"/>
        </w:rPr>
        <w:t xml:space="preserve"> </w:t>
      </w:r>
      <w:r w:rsidR="00D6567F" w:rsidRPr="002B5717">
        <w:rPr>
          <w:sz w:val="20"/>
          <w:szCs w:val="20"/>
        </w:rPr>
        <w:t>on</w:t>
      </w:r>
      <w:r w:rsidR="000C4794" w:rsidRPr="002B5717">
        <w:rPr>
          <w:sz w:val="20"/>
          <w:szCs w:val="20"/>
        </w:rPr>
        <w:t xml:space="preserve"> </w:t>
      </w:r>
      <m:oMath>
        <m:r>
          <m:rPr>
            <m:nor/>
          </m:rPr>
          <w:rPr>
            <w:rFonts w:eastAsia="Calibri"/>
            <w:sz w:val="20"/>
            <w:szCs w:val="20"/>
          </w:rPr>
          <m:t>Ni</m:t>
        </m:r>
        <m:d>
          <m:dPr>
            <m:ctrlPr>
              <w:rPr>
                <w:rFonts w:ascii="Cambria Math" w:eastAsia="Calibri" w:hAnsi="Cambria Math"/>
                <w:sz w:val="20"/>
                <w:szCs w:val="20"/>
              </w:rPr>
            </m:ctrlPr>
          </m:dPr>
          <m:e>
            <m:r>
              <m:rPr>
                <m:nor/>
              </m:rPr>
              <w:rPr>
                <w:rFonts w:eastAsia="Calibri"/>
                <w:sz w:val="20"/>
                <w:szCs w:val="20"/>
              </w:rPr>
              <m:t>BDC</m:t>
            </m:r>
          </m:e>
        </m:d>
        <m:sSub>
          <m:sSubPr>
            <m:ctrlPr>
              <w:rPr>
                <w:rFonts w:ascii="Cambria Math" w:eastAsia="Calibri" w:hAnsi="Cambria Math"/>
                <w:sz w:val="20"/>
                <w:szCs w:val="20"/>
              </w:rPr>
            </m:ctrlPr>
          </m:sSubPr>
          <m:e>
            <m:d>
              <m:dPr>
                <m:ctrlPr>
                  <w:rPr>
                    <w:rFonts w:ascii="Cambria Math" w:eastAsia="Calibri" w:hAnsi="Cambria Math"/>
                    <w:sz w:val="20"/>
                    <w:szCs w:val="20"/>
                  </w:rPr>
                </m:ctrlPr>
              </m:dPr>
              <m:e>
                <m:r>
                  <m:rPr>
                    <m:nor/>
                  </m:rPr>
                  <w:rPr>
                    <w:rFonts w:eastAsia="Calibri"/>
                    <w:sz w:val="20"/>
                    <w:szCs w:val="20"/>
                  </w:rPr>
                  <m:t>TED</m:t>
                </m:r>
              </m:e>
            </m:d>
            <m:ctrlPr>
              <w:rPr>
                <w:rFonts w:ascii="Cambria Math" w:eastAsia="Calibri" w:hAnsi="Cambria Math"/>
                <w:sz w:val="20"/>
                <w:szCs w:val="20"/>
                <w:vertAlign w:val="subscript"/>
              </w:rPr>
            </m:ctrlPr>
          </m:e>
          <m:sub>
            <m:r>
              <w:rPr>
                <w:rFonts w:ascii="Cambria Math" w:eastAsia="Calibri" w:hAnsi="Cambria Math"/>
                <w:sz w:val="20"/>
                <w:szCs w:val="20"/>
                <w:vertAlign w:val="subscript"/>
              </w:rPr>
              <m:t>0.5</m:t>
            </m:r>
          </m:sub>
        </m:sSub>
      </m:oMath>
      <w:r w:rsidR="00CA6DC0" w:rsidRPr="002B5717">
        <w:rPr>
          <w:sz w:val="20"/>
          <w:szCs w:val="20"/>
        </w:rPr>
        <w:t xml:space="preserve"> </w:t>
      </w:r>
      <w:r w:rsidR="000C4794" w:rsidRPr="002B5717">
        <w:rPr>
          <w:sz w:val="20"/>
          <w:szCs w:val="20"/>
        </w:rPr>
        <w:t>at</w:t>
      </w:r>
      <w:r w:rsidR="00CA6DC0" w:rsidRPr="002B5717">
        <w:rPr>
          <w:sz w:val="20"/>
          <w:szCs w:val="20"/>
        </w:rPr>
        <w:t xml:space="preserve"> 298 K.</w:t>
      </w:r>
    </w:p>
    <w:p w:rsidR="00814A24" w:rsidRPr="002B5717" w:rsidRDefault="00CD4DCC" w:rsidP="00235C35">
      <w:pPr>
        <w:tabs>
          <w:tab w:val="left" w:pos="360"/>
          <w:tab w:val="right" w:leader="hyphen" w:pos="9072"/>
        </w:tabs>
        <w:spacing w:before="120" w:after="120"/>
        <w:jc w:val="both"/>
        <w:rPr>
          <w:b/>
          <w:sz w:val="22"/>
          <w:szCs w:val="22"/>
          <w:lang w:val="vi-VN"/>
        </w:rPr>
      </w:pPr>
      <w:r w:rsidRPr="002B5717">
        <w:rPr>
          <w:b/>
          <w:sz w:val="22"/>
          <w:szCs w:val="22"/>
          <w:lang w:val="vi-VN"/>
        </w:rPr>
        <w:t>4</w:t>
      </w:r>
      <w:r w:rsidR="00814A24" w:rsidRPr="002B5717">
        <w:rPr>
          <w:b/>
          <w:sz w:val="22"/>
          <w:szCs w:val="22"/>
          <w:lang w:val="vi-VN"/>
        </w:rPr>
        <w:t xml:space="preserve">. </w:t>
      </w:r>
      <w:r w:rsidR="00E1265A" w:rsidRPr="002B5717">
        <w:rPr>
          <w:b/>
          <w:sz w:val="22"/>
          <w:szCs w:val="22"/>
        </w:rPr>
        <w:t>CONCLUSIONS</w:t>
      </w:r>
      <w:r w:rsidR="00814A24" w:rsidRPr="002B5717">
        <w:rPr>
          <w:b/>
          <w:sz w:val="22"/>
          <w:szCs w:val="22"/>
          <w:lang w:val="vi-VN"/>
        </w:rPr>
        <w:t xml:space="preserve"> </w:t>
      </w:r>
    </w:p>
    <w:p w:rsidR="002A34E0" w:rsidRPr="002B5717" w:rsidRDefault="007477F7" w:rsidP="00D143EC">
      <w:pPr>
        <w:tabs>
          <w:tab w:val="left" w:pos="360"/>
          <w:tab w:val="right" w:leader="hyphen" w:pos="9072"/>
        </w:tabs>
        <w:spacing w:before="120" w:after="120"/>
        <w:jc w:val="both"/>
        <w:rPr>
          <w:sz w:val="22"/>
          <w:szCs w:val="22"/>
        </w:rPr>
      </w:pPr>
      <w:r w:rsidRPr="002B5717">
        <w:rPr>
          <w:sz w:val="22"/>
          <w:szCs w:val="22"/>
        </w:rPr>
        <w:t xml:space="preserve">In our research, the cut-off radius for the LJ potential </w:t>
      </w:r>
      <w:r w:rsidR="002E7311" w:rsidRPr="002B5717">
        <w:rPr>
          <w:sz w:val="22"/>
          <w:szCs w:val="22"/>
        </w:rPr>
        <w:t xml:space="preserve">with 14 Å </w:t>
      </w:r>
      <w:r w:rsidRPr="002B5717">
        <w:rPr>
          <w:sz w:val="22"/>
          <w:szCs w:val="22"/>
        </w:rPr>
        <w:t xml:space="preserve">is suitable for GCMC simulations </w:t>
      </w:r>
      <w:r w:rsidR="002E7311" w:rsidRPr="002B5717">
        <w:rPr>
          <w:sz w:val="22"/>
          <w:szCs w:val="22"/>
        </w:rPr>
        <w:t>to evaluate</w:t>
      </w:r>
      <w:r w:rsidRPr="002B5717">
        <w:rPr>
          <w:sz w:val="22"/>
          <w:szCs w:val="22"/>
        </w:rPr>
        <w:t xml:space="preserve"> CO</w:t>
      </w:r>
      <w:r w:rsidRPr="002B5717">
        <w:rPr>
          <w:sz w:val="22"/>
          <w:szCs w:val="22"/>
          <w:vertAlign w:val="subscript"/>
        </w:rPr>
        <w:t>2</w:t>
      </w:r>
      <w:r w:rsidRPr="002B5717">
        <w:rPr>
          <w:sz w:val="22"/>
          <w:szCs w:val="22"/>
        </w:rPr>
        <w:t xml:space="preserve"> and SO</w:t>
      </w:r>
      <w:r w:rsidRPr="002B5717">
        <w:rPr>
          <w:sz w:val="22"/>
          <w:szCs w:val="22"/>
          <w:vertAlign w:val="subscript"/>
        </w:rPr>
        <w:t>2</w:t>
      </w:r>
      <w:r w:rsidRPr="002B5717">
        <w:rPr>
          <w:sz w:val="22"/>
          <w:szCs w:val="22"/>
        </w:rPr>
        <w:t xml:space="preserve"> capture</w:t>
      </w:r>
      <w:r w:rsidR="002E7311" w:rsidRPr="002B5717">
        <w:rPr>
          <w:sz w:val="22"/>
          <w:szCs w:val="22"/>
        </w:rPr>
        <w:t xml:space="preserve"> capacities</w:t>
      </w:r>
      <w:r w:rsidRPr="002B5717">
        <w:rPr>
          <w:sz w:val="22"/>
          <w:szCs w:val="22"/>
        </w:rPr>
        <w:t xml:space="preserve"> in</w:t>
      </w:r>
      <w:r w:rsidR="00F955B8" w:rsidRPr="002B5717">
        <w:rPr>
          <w:sz w:val="22"/>
          <w:szCs w:val="22"/>
        </w:rPr>
        <w:t xml:space="preserve"> </w:t>
      </w:r>
      <m:oMath>
        <m:r>
          <m:rPr>
            <m:nor/>
          </m:rPr>
          <w:rPr>
            <w:rFonts w:eastAsia="Calibri"/>
            <w:sz w:val="22"/>
            <w:szCs w:val="22"/>
          </w:rPr>
          <m:t>Ni</m:t>
        </m:r>
        <m:d>
          <m:dPr>
            <m:ctrlPr>
              <w:rPr>
                <w:rFonts w:ascii="Cambria Math" w:eastAsia="Calibri" w:hAnsi="Cambria Math"/>
                <w:sz w:val="22"/>
                <w:szCs w:val="22"/>
              </w:rPr>
            </m:ctrlPr>
          </m:dPr>
          <m:e>
            <m:r>
              <m:rPr>
                <m:nor/>
              </m:rPr>
              <w:rPr>
                <w:rFonts w:eastAsia="Calibri"/>
                <w:sz w:val="22"/>
                <w:szCs w:val="22"/>
              </w:rPr>
              <m:t>BDC</m:t>
            </m:r>
          </m:e>
        </m:d>
        <m:sSub>
          <m:sSubPr>
            <m:ctrlPr>
              <w:rPr>
                <w:rFonts w:ascii="Cambria Math" w:eastAsia="Calibri" w:hAnsi="Cambria Math"/>
                <w:sz w:val="22"/>
                <w:szCs w:val="22"/>
              </w:rPr>
            </m:ctrlPr>
          </m:sSubPr>
          <m:e>
            <m:d>
              <m:dPr>
                <m:ctrlPr>
                  <w:rPr>
                    <w:rFonts w:ascii="Cambria Math" w:eastAsia="Calibri" w:hAnsi="Cambria Math"/>
                    <w:sz w:val="22"/>
                    <w:szCs w:val="22"/>
                  </w:rPr>
                </m:ctrlPr>
              </m:dPr>
              <m:e>
                <m:r>
                  <m:rPr>
                    <m:nor/>
                  </m:rPr>
                  <w:rPr>
                    <w:rFonts w:eastAsia="Calibri"/>
                    <w:sz w:val="22"/>
                    <w:szCs w:val="22"/>
                  </w:rPr>
                  <m:t>TED</m:t>
                </m:r>
              </m:e>
            </m:d>
            <m:ctrlPr>
              <w:rPr>
                <w:rFonts w:ascii="Cambria Math" w:eastAsia="Calibri" w:hAnsi="Cambria Math"/>
                <w:sz w:val="22"/>
                <w:szCs w:val="22"/>
                <w:vertAlign w:val="subscript"/>
              </w:rPr>
            </m:ctrlPr>
          </m:e>
          <m:sub>
            <m:r>
              <m:rPr>
                <m:sty m:val="p"/>
              </m:rPr>
              <w:rPr>
                <w:rFonts w:ascii="Cambria Math" w:eastAsia="Calibri" w:hAnsi="Cambria Math"/>
                <w:sz w:val="22"/>
                <w:szCs w:val="22"/>
                <w:vertAlign w:val="subscript"/>
              </w:rPr>
              <m:t>0.5</m:t>
            </m:r>
          </m:sub>
        </m:sSub>
      </m:oMath>
      <w:r w:rsidR="00F955B8" w:rsidRPr="002B5717">
        <w:rPr>
          <w:sz w:val="22"/>
          <w:szCs w:val="22"/>
        </w:rPr>
        <w:t>.</w:t>
      </w:r>
      <w:r w:rsidR="005E5350" w:rsidRPr="002B5717">
        <w:rPr>
          <w:sz w:val="22"/>
          <w:szCs w:val="22"/>
        </w:rPr>
        <w:t xml:space="preserve"> This value is an important parameter affecting </w:t>
      </w:r>
      <w:r w:rsidR="000C4276" w:rsidRPr="002B5717">
        <w:rPr>
          <w:sz w:val="22"/>
          <w:szCs w:val="22"/>
        </w:rPr>
        <w:t>the gas amount</w:t>
      </w:r>
      <w:r w:rsidR="005E5350" w:rsidRPr="002B5717">
        <w:rPr>
          <w:sz w:val="22"/>
          <w:szCs w:val="22"/>
        </w:rPr>
        <w:t xml:space="preserve"> adsorbed in the </w:t>
      </w:r>
      <m:oMath>
        <m:r>
          <m:rPr>
            <m:nor/>
          </m:rPr>
          <w:rPr>
            <w:rFonts w:eastAsia="Calibri"/>
            <w:sz w:val="22"/>
            <w:szCs w:val="22"/>
          </w:rPr>
          <m:t>Ni</m:t>
        </m:r>
        <m:d>
          <m:dPr>
            <m:ctrlPr>
              <w:rPr>
                <w:rFonts w:ascii="Cambria Math" w:eastAsia="Calibri" w:hAnsi="Cambria Math"/>
                <w:sz w:val="22"/>
                <w:szCs w:val="22"/>
              </w:rPr>
            </m:ctrlPr>
          </m:dPr>
          <m:e>
            <m:r>
              <m:rPr>
                <m:nor/>
              </m:rPr>
              <w:rPr>
                <w:rFonts w:eastAsia="Calibri"/>
                <w:sz w:val="22"/>
                <w:szCs w:val="22"/>
              </w:rPr>
              <m:t>BDC</m:t>
            </m:r>
          </m:e>
        </m:d>
        <m:sSub>
          <m:sSubPr>
            <m:ctrlPr>
              <w:rPr>
                <w:rFonts w:ascii="Cambria Math" w:eastAsia="Calibri" w:hAnsi="Cambria Math"/>
                <w:sz w:val="22"/>
                <w:szCs w:val="22"/>
              </w:rPr>
            </m:ctrlPr>
          </m:sSubPr>
          <m:e>
            <m:d>
              <m:dPr>
                <m:ctrlPr>
                  <w:rPr>
                    <w:rFonts w:ascii="Cambria Math" w:eastAsia="Calibri" w:hAnsi="Cambria Math"/>
                    <w:sz w:val="22"/>
                    <w:szCs w:val="22"/>
                  </w:rPr>
                </m:ctrlPr>
              </m:dPr>
              <m:e>
                <m:r>
                  <m:rPr>
                    <m:nor/>
                  </m:rPr>
                  <w:rPr>
                    <w:rFonts w:eastAsia="Calibri"/>
                    <w:sz w:val="22"/>
                    <w:szCs w:val="22"/>
                  </w:rPr>
                  <m:t>TED</m:t>
                </m:r>
              </m:e>
            </m:d>
            <m:ctrlPr>
              <w:rPr>
                <w:rFonts w:ascii="Cambria Math" w:eastAsia="Calibri" w:hAnsi="Cambria Math"/>
                <w:sz w:val="22"/>
                <w:szCs w:val="22"/>
                <w:vertAlign w:val="subscript"/>
              </w:rPr>
            </m:ctrlPr>
          </m:e>
          <m:sub>
            <m:r>
              <m:rPr>
                <m:sty m:val="p"/>
              </m:rPr>
              <w:rPr>
                <w:rFonts w:ascii="Cambria Math" w:eastAsia="Calibri" w:hAnsi="Cambria Math"/>
                <w:sz w:val="22"/>
                <w:szCs w:val="22"/>
                <w:vertAlign w:val="subscript"/>
              </w:rPr>
              <m:t>0.5</m:t>
            </m:r>
          </m:sub>
        </m:sSub>
      </m:oMath>
      <w:r w:rsidR="000C4276" w:rsidRPr="002B5717">
        <w:rPr>
          <w:sz w:val="22"/>
          <w:szCs w:val="22"/>
        </w:rPr>
        <w:t xml:space="preserve"> </w:t>
      </w:r>
      <w:r w:rsidR="005E5350" w:rsidRPr="002B5717">
        <w:rPr>
          <w:sz w:val="22"/>
          <w:szCs w:val="22"/>
        </w:rPr>
        <w:t>MOF.</w:t>
      </w:r>
    </w:p>
    <w:p w:rsidR="00783093" w:rsidRPr="002B5717" w:rsidRDefault="003A417A" w:rsidP="003A417A">
      <w:pPr>
        <w:tabs>
          <w:tab w:val="left" w:pos="360"/>
          <w:tab w:val="left" w:pos="720"/>
          <w:tab w:val="right" w:leader="hyphen" w:pos="9072"/>
        </w:tabs>
        <w:spacing w:before="120" w:after="120"/>
        <w:jc w:val="both"/>
        <w:rPr>
          <w:sz w:val="22"/>
          <w:szCs w:val="22"/>
        </w:rPr>
      </w:pPr>
      <w:r>
        <w:rPr>
          <w:sz w:val="22"/>
          <w:szCs w:val="22"/>
        </w:rPr>
        <w:tab/>
      </w:r>
      <w:r>
        <w:rPr>
          <w:sz w:val="22"/>
          <w:szCs w:val="22"/>
        </w:rPr>
        <w:tab/>
      </w:r>
      <w:r w:rsidR="00785F94" w:rsidRPr="002B5717">
        <w:rPr>
          <w:sz w:val="22"/>
          <w:szCs w:val="22"/>
        </w:rPr>
        <w:t>Our calculations show that, at low</w:t>
      </w:r>
      <w:r w:rsidR="0048183F" w:rsidRPr="002B5717">
        <w:rPr>
          <w:sz w:val="22"/>
          <w:szCs w:val="22"/>
        </w:rPr>
        <w:t xml:space="preserve"> </w:t>
      </w:r>
      <w:r w:rsidR="00785F94" w:rsidRPr="002B5717">
        <w:rPr>
          <w:sz w:val="22"/>
          <w:szCs w:val="22"/>
        </w:rPr>
        <w:t>pressure</w:t>
      </w:r>
      <w:r w:rsidR="0048183F" w:rsidRPr="002B5717">
        <w:rPr>
          <w:sz w:val="22"/>
          <w:szCs w:val="22"/>
        </w:rPr>
        <w:t>s</w:t>
      </w:r>
      <w:r w:rsidR="00785F94" w:rsidRPr="002B5717">
        <w:rPr>
          <w:sz w:val="22"/>
          <w:szCs w:val="22"/>
        </w:rPr>
        <w:t xml:space="preserve"> below 25 bar,  the capture capacity of SO</w:t>
      </w:r>
      <w:r w:rsidR="00785F94" w:rsidRPr="002B5717">
        <w:rPr>
          <w:sz w:val="22"/>
          <w:szCs w:val="22"/>
          <w:vertAlign w:val="subscript"/>
        </w:rPr>
        <w:t>2</w:t>
      </w:r>
      <w:r w:rsidR="00785F94" w:rsidRPr="002B5717">
        <w:rPr>
          <w:sz w:val="22"/>
          <w:szCs w:val="22"/>
        </w:rPr>
        <w:t xml:space="preserve"> is more robust than that of CO</w:t>
      </w:r>
      <w:r w:rsidR="00785F94" w:rsidRPr="002B5717">
        <w:rPr>
          <w:sz w:val="22"/>
          <w:szCs w:val="22"/>
          <w:vertAlign w:val="subscript"/>
        </w:rPr>
        <w:t>2</w:t>
      </w:r>
      <w:r w:rsidR="00785F94" w:rsidRPr="002B5717">
        <w:rPr>
          <w:sz w:val="22"/>
          <w:szCs w:val="22"/>
        </w:rPr>
        <w:t xml:space="preserve"> in</w:t>
      </w:r>
      <w:r w:rsidR="00F955B8" w:rsidRPr="002B5717">
        <w:rPr>
          <w:sz w:val="22"/>
          <w:szCs w:val="22"/>
        </w:rPr>
        <w:t xml:space="preserve"> </w:t>
      </w:r>
      <m:oMath>
        <m:r>
          <m:rPr>
            <m:nor/>
          </m:rPr>
          <w:rPr>
            <w:rFonts w:eastAsia="Calibri"/>
            <w:sz w:val="22"/>
            <w:szCs w:val="22"/>
          </w:rPr>
          <m:t>Ni</m:t>
        </m:r>
        <m:d>
          <m:dPr>
            <m:ctrlPr>
              <w:rPr>
                <w:rFonts w:ascii="Cambria Math" w:eastAsia="Calibri" w:hAnsi="Cambria Math"/>
                <w:sz w:val="22"/>
                <w:szCs w:val="22"/>
              </w:rPr>
            </m:ctrlPr>
          </m:dPr>
          <m:e>
            <m:r>
              <m:rPr>
                <m:nor/>
              </m:rPr>
              <w:rPr>
                <w:rFonts w:eastAsia="Calibri"/>
                <w:sz w:val="22"/>
                <w:szCs w:val="22"/>
              </w:rPr>
              <m:t>BDC</m:t>
            </m:r>
          </m:e>
        </m:d>
        <m:sSub>
          <m:sSubPr>
            <m:ctrlPr>
              <w:rPr>
                <w:rFonts w:ascii="Cambria Math" w:eastAsia="Calibri" w:hAnsi="Cambria Math"/>
                <w:sz w:val="22"/>
                <w:szCs w:val="22"/>
              </w:rPr>
            </m:ctrlPr>
          </m:sSubPr>
          <m:e>
            <m:d>
              <m:dPr>
                <m:ctrlPr>
                  <w:rPr>
                    <w:rFonts w:ascii="Cambria Math" w:eastAsia="Calibri" w:hAnsi="Cambria Math"/>
                    <w:sz w:val="22"/>
                    <w:szCs w:val="22"/>
                  </w:rPr>
                </m:ctrlPr>
              </m:dPr>
              <m:e>
                <m:r>
                  <m:rPr>
                    <m:nor/>
                  </m:rPr>
                  <w:rPr>
                    <w:rFonts w:eastAsia="Calibri"/>
                    <w:sz w:val="22"/>
                    <w:szCs w:val="22"/>
                  </w:rPr>
                  <m:t>TED</m:t>
                </m:r>
              </m:e>
            </m:d>
            <m:ctrlPr>
              <w:rPr>
                <w:rFonts w:ascii="Cambria Math" w:eastAsia="Calibri" w:hAnsi="Cambria Math"/>
                <w:sz w:val="22"/>
                <w:szCs w:val="22"/>
                <w:vertAlign w:val="subscript"/>
              </w:rPr>
            </m:ctrlPr>
          </m:e>
          <m:sub>
            <m:r>
              <m:rPr>
                <m:sty m:val="p"/>
              </m:rPr>
              <w:rPr>
                <w:rFonts w:ascii="Cambria Math" w:eastAsia="Calibri" w:hAnsi="Cambria Math"/>
                <w:sz w:val="22"/>
                <w:szCs w:val="22"/>
                <w:vertAlign w:val="subscript"/>
              </w:rPr>
              <m:t>0.5</m:t>
            </m:r>
          </m:sub>
        </m:sSub>
      </m:oMath>
      <w:r w:rsidR="00785F94" w:rsidRPr="002B5717">
        <w:rPr>
          <w:sz w:val="22"/>
          <w:szCs w:val="22"/>
        </w:rPr>
        <w:t>.</w:t>
      </w:r>
      <w:r w:rsidR="007B6BFB" w:rsidRPr="002B5717">
        <w:rPr>
          <w:sz w:val="22"/>
          <w:szCs w:val="22"/>
        </w:rPr>
        <w:t xml:space="preserve"> </w:t>
      </w:r>
      <w:r w:rsidR="00847649" w:rsidRPr="002B5717">
        <w:rPr>
          <w:sz w:val="22"/>
          <w:szCs w:val="22"/>
        </w:rPr>
        <w:t>Until the pressure exceeds 25 bar, only CO</w:t>
      </w:r>
      <w:r w:rsidR="00847649" w:rsidRPr="002B5717">
        <w:rPr>
          <w:sz w:val="22"/>
          <w:szCs w:val="22"/>
          <w:vertAlign w:val="subscript"/>
        </w:rPr>
        <w:t>2</w:t>
      </w:r>
      <w:r w:rsidR="00847649" w:rsidRPr="002B5717">
        <w:rPr>
          <w:sz w:val="22"/>
          <w:szCs w:val="22"/>
        </w:rPr>
        <w:t xml:space="preserve"> uptake increases slightly while SO</w:t>
      </w:r>
      <w:r w:rsidR="00847649" w:rsidRPr="002B5717">
        <w:rPr>
          <w:sz w:val="22"/>
          <w:szCs w:val="22"/>
          <w:vertAlign w:val="subscript"/>
        </w:rPr>
        <w:t>2</w:t>
      </w:r>
      <w:r w:rsidR="00847649" w:rsidRPr="002B5717">
        <w:rPr>
          <w:sz w:val="22"/>
          <w:szCs w:val="22"/>
        </w:rPr>
        <w:t xml:space="preserve"> uptake saturate</w:t>
      </w:r>
      <w:r w:rsidR="00F26616" w:rsidRPr="002B5717">
        <w:rPr>
          <w:sz w:val="22"/>
          <w:szCs w:val="22"/>
        </w:rPr>
        <w:t>s</w:t>
      </w:r>
      <w:r w:rsidR="00847649" w:rsidRPr="002B5717">
        <w:rPr>
          <w:sz w:val="22"/>
          <w:szCs w:val="22"/>
        </w:rPr>
        <w:t>.</w:t>
      </w:r>
      <w:r w:rsidR="00F26616" w:rsidRPr="002B5717">
        <w:rPr>
          <w:sz w:val="22"/>
          <w:szCs w:val="22"/>
        </w:rPr>
        <w:t xml:space="preserve"> The calculated results are significant</w:t>
      </w:r>
      <w:r w:rsidR="00294020" w:rsidRPr="002B5717">
        <w:rPr>
          <w:sz w:val="22"/>
          <w:szCs w:val="22"/>
        </w:rPr>
        <w:t xml:space="preserve"> with </w:t>
      </w:r>
      <m:oMath>
        <m:r>
          <m:rPr>
            <m:nor/>
          </m:rPr>
          <w:rPr>
            <w:sz w:val="22"/>
            <w:szCs w:val="22"/>
          </w:rPr>
          <m:t>14.4 mmol/g</m:t>
        </m:r>
      </m:oMath>
      <w:r w:rsidR="00294020" w:rsidRPr="002B5717">
        <w:rPr>
          <w:sz w:val="22"/>
          <w:szCs w:val="22"/>
        </w:rPr>
        <w:t xml:space="preserve"> for CO</w:t>
      </w:r>
      <w:r w:rsidR="00294020" w:rsidRPr="002B5717">
        <w:rPr>
          <w:sz w:val="22"/>
          <w:szCs w:val="22"/>
          <w:vertAlign w:val="subscript"/>
        </w:rPr>
        <w:t>2</w:t>
      </w:r>
      <w:r w:rsidR="00294020" w:rsidRPr="002B5717">
        <w:rPr>
          <w:sz w:val="22"/>
          <w:szCs w:val="22"/>
        </w:rPr>
        <w:t xml:space="preserve"> capture</w:t>
      </w:r>
      <w:r w:rsidR="00DA0531" w:rsidRPr="002B5717">
        <w:rPr>
          <w:sz w:val="22"/>
          <w:szCs w:val="22"/>
        </w:rPr>
        <w:t xml:space="preserve"> at 50 bar</w:t>
      </w:r>
      <w:r w:rsidR="00294020" w:rsidRPr="002B5717">
        <w:rPr>
          <w:sz w:val="22"/>
          <w:szCs w:val="22"/>
        </w:rPr>
        <w:t xml:space="preserve"> and </w:t>
      </w:r>
      <m:oMath>
        <m:r>
          <w:rPr>
            <w:rFonts w:ascii="Cambria Math" w:hAnsi="Cambria Math"/>
            <w:sz w:val="22"/>
            <w:szCs w:val="22"/>
          </w:rPr>
          <m:t xml:space="preserve">13.6 </m:t>
        </m:r>
        <m:r>
          <m:rPr>
            <m:sty m:val="p"/>
          </m:rPr>
          <w:rPr>
            <w:rFonts w:ascii="Cambria Math" w:hAnsi="Cambria Math"/>
            <w:sz w:val="22"/>
            <w:szCs w:val="22"/>
          </w:rPr>
          <m:t>mmol/g</m:t>
        </m:r>
      </m:oMath>
      <w:r w:rsidR="00DA0531" w:rsidRPr="002B5717">
        <w:rPr>
          <w:iCs/>
          <w:sz w:val="22"/>
          <w:szCs w:val="22"/>
        </w:rPr>
        <w:t xml:space="preserve"> for SO</w:t>
      </w:r>
      <w:r w:rsidR="00DA0531" w:rsidRPr="002B5717">
        <w:rPr>
          <w:iCs/>
          <w:sz w:val="22"/>
          <w:szCs w:val="22"/>
          <w:vertAlign w:val="subscript"/>
        </w:rPr>
        <w:t>2</w:t>
      </w:r>
      <w:r w:rsidR="00DA0531" w:rsidRPr="002B5717">
        <w:rPr>
          <w:iCs/>
          <w:sz w:val="22"/>
          <w:szCs w:val="22"/>
        </w:rPr>
        <w:t xml:space="preserve"> at 5 bar</w:t>
      </w:r>
      <w:r w:rsidR="00F26616" w:rsidRPr="002B5717">
        <w:rPr>
          <w:sz w:val="22"/>
          <w:szCs w:val="22"/>
        </w:rPr>
        <w:t>.</w:t>
      </w:r>
    </w:p>
    <w:p w:rsidR="00D031CF" w:rsidRPr="002B5717" w:rsidRDefault="003A417A" w:rsidP="003A417A">
      <w:pPr>
        <w:tabs>
          <w:tab w:val="left" w:pos="360"/>
          <w:tab w:val="left" w:pos="720"/>
          <w:tab w:val="right" w:leader="hyphen" w:pos="9072"/>
        </w:tabs>
        <w:spacing w:before="120" w:after="120"/>
        <w:jc w:val="both"/>
        <w:rPr>
          <w:sz w:val="22"/>
          <w:szCs w:val="22"/>
        </w:rPr>
      </w:pPr>
      <w:r>
        <w:rPr>
          <w:sz w:val="22"/>
          <w:szCs w:val="22"/>
        </w:rPr>
        <w:tab/>
      </w:r>
      <w:r>
        <w:rPr>
          <w:sz w:val="22"/>
          <w:szCs w:val="22"/>
        </w:rPr>
        <w:tab/>
      </w:r>
      <w:r w:rsidR="00D6567F" w:rsidRPr="002B5717">
        <w:rPr>
          <w:sz w:val="22"/>
          <w:szCs w:val="22"/>
        </w:rPr>
        <w:t>The h</w:t>
      </w:r>
      <w:r w:rsidR="00D031CF" w:rsidRPr="002B5717">
        <w:rPr>
          <w:sz w:val="22"/>
          <w:szCs w:val="22"/>
        </w:rPr>
        <w:t xml:space="preserve">eat of </w:t>
      </w:r>
      <w:r w:rsidR="00D6567F" w:rsidRPr="002B5717">
        <w:rPr>
          <w:sz w:val="22"/>
          <w:szCs w:val="22"/>
        </w:rPr>
        <w:t xml:space="preserve">gas </w:t>
      </w:r>
      <w:r w:rsidR="00D031CF" w:rsidRPr="002B5717">
        <w:rPr>
          <w:sz w:val="22"/>
          <w:szCs w:val="22"/>
        </w:rPr>
        <w:t>adsorption on</w:t>
      </w:r>
      <w:r w:rsidR="00D6567F" w:rsidRPr="002B5717">
        <w:rPr>
          <w:sz w:val="22"/>
          <w:szCs w:val="22"/>
        </w:rPr>
        <w:t xml:space="preserve"> </w:t>
      </w:r>
      <m:oMath>
        <m:r>
          <m:rPr>
            <m:nor/>
          </m:rPr>
          <w:rPr>
            <w:rFonts w:eastAsia="Calibri"/>
            <w:sz w:val="22"/>
            <w:szCs w:val="22"/>
          </w:rPr>
          <m:t>Ni</m:t>
        </m:r>
        <m:d>
          <m:dPr>
            <m:ctrlPr>
              <w:rPr>
                <w:rFonts w:ascii="Cambria Math" w:eastAsia="Calibri" w:hAnsi="Cambria Math"/>
                <w:sz w:val="22"/>
                <w:szCs w:val="22"/>
              </w:rPr>
            </m:ctrlPr>
          </m:dPr>
          <m:e>
            <m:r>
              <m:rPr>
                <m:nor/>
              </m:rPr>
              <w:rPr>
                <w:rFonts w:eastAsia="Calibri"/>
                <w:sz w:val="22"/>
                <w:szCs w:val="22"/>
              </w:rPr>
              <m:t>BDC</m:t>
            </m:r>
          </m:e>
        </m:d>
        <m:sSub>
          <m:sSubPr>
            <m:ctrlPr>
              <w:rPr>
                <w:rFonts w:ascii="Cambria Math" w:eastAsia="Calibri" w:hAnsi="Cambria Math"/>
                <w:sz w:val="22"/>
                <w:szCs w:val="22"/>
              </w:rPr>
            </m:ctrlPr>
          </m:sSubPr>
          <m:e>
            <m:d>
              <m:dPr>
                <m:ctrlPr>
                  <w:rPr>
                    <w:rFonts w:ascii="Cambria Math" w:eastAsia="Calibri" w:hAnsi="Cambria Math"/>
                    <w:sz w:val="22"/>
                    <w:szCs w:val="22"/>
                  </w:rPr>
                </m:ctrlPr>
              </m:dPr>
              <m:e>
                <m:r>
                  <m:rPr>
                    <m:nor/>
                  </m:rPr>
                  <w:rPr>
                    <w:rFonts w:eastAsia="Calibri"/>
                    <w:sz w:val="22"/>
                    <w:szCs w:val="22"/>
                  </w:rPr>
                  <m:t>TED</m:t>
                </m:r>
              </m:e>
            </m:d>
            <m:ctrlPr>
              <w:rPr>
                <w:rFonts w:ascii="Cambria Math" w:eastAsia="Calibri" w:hAnsi="Cambria Math"/>
                <w:sz w:val="22"/>
                <w:szCs w:val="22"/>
                <w:vertAlign w:val="subscript"/>
              </w:rPr>
            </m:ctrlPr>
          </m:e>
          <m:sub>
            <m:r>
              <m:rPr>
                <m:sty m:val="p"/>
              </m:rPr>
              <w:rPr>
                <w:rFonts w:ascii="Cambria Math" w:eastAsia="Calibri" w:hAnsi="Cambria Math"/>
                <w:sz w:val="22"/>
                <w:szCs w:val="22"/>
                <w:vertAlign w:val="subscript"/>
              </w:rPr>
              <m:t>0.5</m:t>
            </m:r>
          </m:sub>
        </m:sSub>
      </m:oMath>
      <w:r w:rsidR="00634193" w:rsidRPr="002B5717">
        <w:rPr>
          <w:sz w:val="22"/>
          <w:szCs w:val="22"/>
        </w:rPr>
        <w:t xml:space="preserve"> corresponding to the values 32.7 kJ/mol and 17.3 kJ/mol for SO</w:t>
      </w:r>
      <w:r w:rsidR="00634193" w:rsidRPr="002B5717">
        <w:rPr>
          <w:sz w:val="22"/>
          <w:szCs w:val="22"/>
          <w:vertAlign w:val="subscript"/>
        </w:rPr>
        <w:t>2</w:t>
      </w:r>
      <w:r w:rsidR="00634193" w:rsidRPr="002B5717">
        <w:rPr>
          <w:sz w:val="22"/>
          <w:szCs w:val="22"/>
        </w:rPr>
        <w:t xml:space="preserve"> and CO</w:t>
      </w:r>
      <w:r w:rsidR="00634193" w:rsidRPr="002B5717">
        <w:rPr>
          <w:sz w:val="22"/>
          <w:szCs w:val="22"/>
          <w:vertAlign w:val="subscript"/>
        </w:rPr>
        <w:t>2</w:t>
      </w:r>
      <w:r w:rsidR="00634193" w:rsidRPr="002B5717">
        <w:rPr>
          <w:sz w:val="22"/>
          <w:szCs w:val="22"/>
        </w:rPr>
        <w:t xml:space="preserve"> </w:t>
      </w:r>
      <w:r w:rsidR="007E0ED0" w:rsidRPr="002B5717">
        <w:rPr>
          <w:sz w:val="22"/>
          <w:szCs w:val="22"/>
        </w:rPr>
        <w:t>also show</w:t>
      </w:r>
      <w:r w:rsidR="00634193" w:rsidRPr="002B5717">
        <w:rPr>
          <w:sz w:val="22"/>
          <w:szCs w:val="22"/>
        </w:rPr>
        <w:t>s</w:t>
      </w:r>
      <w:r w:rsidR="007E0ED0" w:rsidRPr="002B5717">
        <w:rPr>
          <w:sz w:val="22"/>
          <w:szCs w:val="22"/>
        </w:rPr>
        <w:t xml:space="preserve"> that the SO</w:t>
      </w:r>
      <w:r w:rsidR="007E0ED0" w:rsidRPr="002B5717">
        <w:rPr>
          <w:sz w:val="22"/>
          <w:szCs w:val="22"/>
          <w:vertAlign w:val="subscript"/>
        </w:rPr>
        <w:t>2</w:t>
      </w:r>
      <w:r w:rsidR="007E0ED0" w:rsidRPr="002B5717">
        <w:rPr>
          <w:sz w:val="22"/>
          <w:szCs w:val="22"/>
        </w:rPr>
        <w:t xml:space="preserve"> adsorbs more strongly than CO</w:t>
      </w:r>
      <w:r w:rsidR="007E0ED0" w:rsidRPr="002B5717">
        <w:rPr>
          <w:sz w:val="22"/>
          <w:szCs w:val="22"/>
          <w:vertAlign w:val="subscript"/>
        </w:rPr>
        <w:t>2</w:t>
      </w:r>
      <w:r w:rsidR="007E0ED0" w:rsidRPr="002B5717">
        <w:rPr>
          <w:sz w:val="22"/>
          <w:szCs w:val="22"/>
        </w:rPr>
        <w:t xml:space="preserve"> </w:t>
      </w:r>
      <w:r w:rsidR="00634193" w:rsidRPr="002B5717">
        <w:rPr>
          <w:sz w:val="22"/>
          <w:szCs w:val="22"/>
        </w:rPr>
        <w:t>in the MOF above</w:t>
      </w:r>
      <w:r w:rsidR="007E0ED0" w:rsidRPr="002B5717">
        <w:rPr>
          <w:sz w:val="22"/>
          <w:szCs w:val="22"/>
        </w:rPr>
        <w:t xml:space="preserve"> in the low</w:t>
      </w:r>
      <w:r w:rsidR="00634193" w:rsidRPr="002B5717">
        <w:rPr>
          <w:sz w:val="22"/>
          <w:szCs w:val="22"/>
        </w:rPr>
        <w:t>-</w:t>
      </w:r>
      <w:r w:rsidR="007E0ED0" w:rsidRPr="002B5717">
        <w:rPr>
          <w:sz w:val="22"/>
          <w:szCs w:val="22"/>
        </w:rPr>
        <w:t>pressure range.</w:t>
      </w:r>
    </w:p>
    <w:p w:rsidR="001D7C6B" w:rsidRPr="002B5717" w:rsidRDefault="001D7C6B" w:rsidP="00D143EC">
      <w:pPr>
        <w:tabs>
          <w:tab w:val="left" w:pos="360"/>
          <w:tab w:val="right" w:leader="hyphen" w:pos="9072"/>
        </w:tabs>
        <w:spacing w:before="120" w:after="120"/>
        <w:jc w:val="both"/>
        <w:rPr>
          <w:b/>
          <w:bCs/>
          <w:sz w:val="22"/>
          <w:szCs w:val="22"/>
        </w:rPr>
      </w:pPr>
      <w:r w:rsidRPr="002B5717">
        <w:rPr>
          <w:b/>
          <w:bCs/>
          <w:sz w:val="22"/>
          <w:szCs w:val="22"/>
        </w:rPr>
        <w:t>Acknowledgment</w:t>
      </w:r>
    </w:p>
    <w:p w:rsidR="001D7C6B" w:rsidRPr="002B5717" w:rsidRDefault="001D7C6B" w:rsidP="00D143EC">
      <w:pPr>
        <w:tabs>
          <w:tab w:val="left" w:pos="360"/>
          <w:tab w:val="right" w:leader="hyphen" w:pos="9072"/>
        </w:tabs>
        <w:spacing w:before="120" w:after="120"/>
        <w:jc w:val="both"/>
        <w:rPr>
          <w:i/>
          <w:iCs/>
          <w:sz w:val="22"/>
          <w:szCs w:val="22"/>
        </w:rPr>
      </w:pPr>
      <w:r w:rsidRPr="002B5717">
        <w:rPr>
          <w:i/>
          <w:iCs/>
          <w:sz w:val="22"/>
          <w:szCs w:val="22"/>
        </w:rPr>
        <w:t xml:space="preserve">This study is conducted within the framework of </w:t>
      </w:r>
      <w:r w:rsidR="00A60E04" w:rsidRPr="002B5717">
        <w:rPr>
          <w:i/>
          <w:iCs/>
          <w:sz w:val="22"/>
          <w:szCs w:val="22"/>
        </w:rPr>
        <w:t xml:space="preserve">student scientific research projects at </w:t>
      </w:r>
      <w:r w:rsidR="00B3345B" w:rsidRPr="002B5717">
        <w:rPr>
          <w:i/>
          <w:iCs/>
          <w:sz w:val="22"/>
          <w:szCs w:val="22"/>
        </w:rPr>
        <w:t xml:space="preserve">the </w:t>
      </w:r>
      <w:r w:rsidR="00A60E04" w:rsidRPr="002B5717">
        <w:rPr>
          <w:i/>
          <w:iCs/>
          <w:sz w:val="22"/>
          <w:szCs w:val="22"/>
        </w:rPr>
        <w:t xml:space="preserve">institutional level of </w:t>
      </w:r>
      <w:r w:rsidRPr="002B5717">
        <w:rPr>
          <w:i/>
          <w:iCs/>
          <w:sz w:val="22"/>
          <w:szCs w:val="22"/>
        </w:rPr>
        <w:t xml:space="preserve">Quy Nhon University under the project </w:t>
      </w:r>
      <w:r w:rsidR="00A60E04" w:rsidRPr="002B5717">
        <w:rPr>
          <w:i/>
          <w:iCs/>
          <w:sz w:val="22"/>
          <w:szCs w:val="22"/>
        </w:rPr>
        <w:t>code</w:t>
      </w:r>
      <w:r w:rsidRPr="002B5717">
        <w:rPr>
          <w:i/>
          <w:iCs/>
          <w:sz w:val="22"/>
          <w:szCs w:val="22"/>
        </w:rPr>
        <w:t xml:space="preserve"> </w:t>
      </w:r>
      <w:r w:rsidRPr="002B5717">
        <w:rPr>
          <w:i/>
          <w:iCs/>
          <w:sz w:val="22"/>
          <w:szCs w:val="22"/>
          <w:lang w:val="en-GB"/>
        </w:rPr>
        <w:t>S2020.645.09.</w:t>
      </w:r>
    </w:p>
    <w:p w:rsidR="005D7308" w:rsidRPr="00DD0299" w:rsidRDefault="001D7C6B" w:rsidP="00235C35">
      <w:pPr>
        <w:tabs>
          <w:tab w:val="left" w:pos="360"/>
          <w:tab w:val="right" w:leader="hyphen" w:pos="9072"/>
        </w:tabs>
        <w:spacing w:before="120" w:after="120"/>
        <w:jc w:val="both"/>
        <w:rPr>
          <w:b/>
          <w:sz w:val="22"/>
          <w:szCs w:val="22"/>
        </w:rPr>
      </w:pPr>
      <w:bookmarkStart w:id="40" w:name="_Hlk69713312"/>
      <w:r w:rsidRPr="00DD0299">
        <w:rPr>
          <w:b/>
          <w:sz w:val="22"/>
          <w:szCs w:val="22"/>
        </w:rPr>
        <w:t>REFERENCES</w:t>
      </w:r>
    </w:p>
    <w:p w:rsidR="004D4F65" w:rsidRPr="00DD0299" w:rsidRDefault="004D4F65" w:rsidP="004D4F65">
      <w:pPr>
        <w:widowControl w:val="0"/>
        <w:autoSpaceDE w:val="0"/>
        <w:autoSpaceDN w:val="0"/>
        <w:adjustRightInd w:val="0"/>
        <w:spacing w:before="120" w:after="120"/>
        <w:ind w:left="284" w:hanging="284"/>
        <w:jc w:val="both"/>
        <w:rPr>
          <w:noProof/>
          <w:sz w:val="20"/>
        </w:rPr>
      </w:pPr>
      <w:r w:rsidRPr="00DD0299">
        <w:rPr>
          <w:noProof/>
          <w:sz w:val="20"/>
        </w:rPr>
        <w:t>1.</w:t>
      </w:r>
      <w:r w:rsidRPr="00DD0299">
        <w:rPr>
          <w:noProof/>
          <w:sz w:val="20"/>
        </w:rPr>
        <w:tab/>
        <w:t>H. C. Zhou, J. R. Long, and O. M. Yaghi</w:t>
      </w:r>
      <w:r w:rsidR="009A33BB" w:rsidRPr="00DD0299">
        <w:rPr>
          <w:noProof/>
          <w:sz w:val="20"/>
        </w:rPr>
        <w:t>.</w:t>
      </w:r>
      <w:r w:rsidRPr="00DD0299">
        <w:rPr>
          <w:noProof/>
          <w:sz w:val="20"/>
        </w:rPr>
        <w:t xml:space="preserve"> Introduction to metal-organic frameworks, </w:t>
      </w:r>
      <w:r w:rsidR="00B52137" w:rsidRPr="00DD0299">
        <w:rPr>
          <w:i/>
          <w:iCs/>
          <w:noProof/>
          <w:sz w:val="20"/>
        </w:rPr>
        <w:t>Chemical Reviews</w:t>
      </w:r>
      <w:r w:rsidRPr="00DD0299">
        <w:rPr>
          <w:noProof/>
          <w:sz w:val="20"/>
        </w:rPr>
        <w:t xml:space="preserve">, </w:t>
      </w:r>
      <w:r w:rsidRPr="00DD0299">
        <w:rPr>
          <w:b/>
          <w:bCs/>
          <w:noProof/>
          <w:sz w:val="20"/>
        </w:rPr>
        <w:t>2012</w:t>
      </w:r>
      <w:r w:rsidRPr="00DD0299">
        <w:rPr>
          <w:noProof/>
          <w:sz w:val="20"/>
        </w:rPr>
        <w:t xml:space="preserve">, </w:t>
      </w:r>
      <w:r w:rsidRPr="00DD0299">
        <w:rPr>
          <w:i/>
          <w:iCs/>
          <w:noProof/>
          <w:sz w:val="20"/>
        </w:rPr>
        <w:t>112</w:t>
      </w:r>
      <w:r w:rsidRPr="00DD0299">
        <w:rPr>
          <w:noProof/>
          <w:sz w:val="20"/>
        </w:rPr>
        <w:t>, 673–674.</w:t>
      </w:r>
    </w:p>
    <w:p w:rsidR="0071274D" w:rsidRPr="00DD0299" w:rsidRDefault="004D4F65" w:rsidP="0071274D">
      <w:pPr>
        <w:widowControl w:val="0"/>
        <w:autoSpaceDE w:val="0"/>
        <w:autoSpaceDN w:val="0"/>
        <w:adjustRightInd w:val="0"/>
        <w:spacing w:before="120" w:after="120"/>
        <w:ind w:left="284" w:hanging="284"/>
        <w:jc w:val="both"/>
        <w:rPr>
          <w:noProof/>
          <w:sz w:val="20"/>
        </w:rPr>
      </w:pPr>
      <w:r w:rsidRPr="00DD0299">
        <w:rPr>
          <w:noProof/>
          <w:sz w:val="20"/>
        </w:rPr>
        <w:t>2</w:t>
      </w:r>
      <w:r w:rsidR="0071274D" w:rsidRPr="00DD0299">
        <w:rPr>
          <w:noProof/>
          <w:sz w:val="20"/>
        </w:rPr>
        <w:t>.</w:t>
      </w:r>
      <w:r w:rsidR="0071274D" w:rsidRPr="00DD0299">
        <w:rPr>
          <w:noProof/>
          <w:sz w:val="20"/>
        </w:rPr>
        <w:tab/>
        <w:t>X. Peng, S. K. Jain, and J. K. Singh</w:t>
      </w:r>
      <w:r w:rsidR="009A33BB" w:rsidRPr="00DD0299">
        <w:rPr>
          <w:noProof/>
          <w:sz w:val="20"/>
        </w:rPr>
        <w:t>.</w:t>
      </w:r>
      <w:r w:rsidR="0071274D" w:rsidRPr="00DD0299">
        <w:rPr>
          <w:noProof/>
          <w:sz w:val="20"/>
        </w:rPr>
        <w:t xml:space="preserve"> Adsorption and separation of N</w:t>
      </w:r>
      <w:r w:rsidR="0071274D" w:rsidRPr="00DD0299">
        <w:rPr>
          <w:noProof/>
          <w:sz w:val="20"/>
          <w:vertAlign w:val="subscript"/>
        </w:rPr>
        <w:t>2</w:t>
      </w:r>
      <w:r w:rsidR="0071274D" w:rsidRPr="00DD0299">
        <w:rPr>
          <w:noProof/>
          <w:sz w:val="20"/>
        </w:rPr>
        <w:t>/CH</w:t>
      </w:r>
      <w:r w:rsidR="0071274D" w:rsidRPr="00DD0299">
        <w:rPr>
          <w:noProof/>
          <w:sz w:val="20"/>
          <w:vertAlign w:val="subscript"/>
        </w:rPr>
        <w:t>4</w:t>
      </w:r>
      <w:r w:rsidR="0071274D" w:rsidRPr="00DD0299">
        <w:rPr>
          <w:noProof/>
          <w:sz w:val="20"/>
        </w:rPr>
        <w:t>/CO</w:t>
      </w:r>
      <w:r w:rsidR="0071274D" w:rsidRPr="00DD0299">
        <w:rPr>
          <w:noProof/>
          <w:sz w:val="20"/>
          <w:vertAlign w:val="subscript"/>
        </w:rPr>
        <w:t>2</w:t>
      </w:r>
      <w:r w:rsidR="0071274D" w:rsidRPr="00DD0299">
        <w:rPr>
          <w:noProof/>
          <w:sz w:val="20"/>
        </w:rPr>
        <w:t>/SO</w:t>
      </w:r>
      <w:r w:rsidR="0071274D" w:rsidRPr="00DD0299">
        <w:rPr>
          <w:noProof/>
          <w:sz w:val="20"/>
          <w:vertAlign w:val="subscript"/>
        </w:rPr>
        <w:t>2</w:t>
      </w:r>
      <w:r w:rsidR="0071274D" w:rsidRPr="00DD0299">
        <w:rPr>
          <w:noProof/>
          <w:sz w:val="20"/>
        </w:rPr>
        <w:t xml:space="preserve"> gases in disordered carbons obtained using hybrid reverse Monte Carlo simulations, </w:t>
      </w:r>
      <w:r w:rsidR="00B52137" w:rsidRPr="00DD0299">
        <w:rPr>
          <w:i/>
          <w:iCs/>
          <w:noProof/>
          <w:sz w:val="20"/>
        </w:rPr>
        <w:t>The Journal of Physical Chemistry C</w:t>
      </w:r>
      <w:r w:rsidR="0071274D" w:rsidRPr="00DD0299">
        <w:rPr>
          <w:i/>
          <w:iCs/>
          <w:noProof/>
          <w:sz w:val="20"/>
        </w:rPr>
        <w:t xml:space="preserve">, </w:t>
      </w:r>
      <w:r w:rsidR="0071274D" w:rsidRPr="00DD0299">
        <w:rPr>
          <w:b/>
          <w:bCs/>
          <w:noProof/>
          <w:sz w:val="20"/>
        </w:rPr>
        <w:t>2017</w:t>
      </w:r>
      <w:r w:rsidR="0071274D" w:rsidRPr="00DD0299">
        <w:rPr>
          <w:noProof/>
          <w:sz w:val="20"/>
        </w:rPr>
        <w:t xml:space="preserve">, </w:t>
      </w:r>
      <w:r w:rsidR="0071274D" w:rsidRPr="00DD0299">
        <w:rPr>
          <w:i/>
          <w:iCs/>
          <w:noProof/>
          <w:sz w:val="20"/>
        </w:rPr>
        <w:t>121</w:t>
      </w:r>
      <w:r w:rsidR="0071274D" w:rsidRPr="00DD0299">
        <w:rPr>
          <w:noProof/>
          <w:sz w:val="20"/>
        </w:rPr>
        <w:t>, 13457–13473.</w:t>
      </w:r>
    </w:p>
    <w:p w:rsidR="0071274D" w:rsidRPr="00DD0299" w:rsidRDefault="004D4F65" w:rsidP="0071274D">
      <w:pPr>
        <w:widowControl w:val="0"/>
        <w:autoSpaceDE w:val="0"/>
        <w:autoSpaceDN w:val="0"/>
        <w:adjustRightInd w:val="0"/>
        <w:spacing w:before="120" w:after="120"/>
        <w:ind w:left="284" w:hanging="284"/>
        <w:jc w:val="both"/>
        <w:rPr>
          <w:noProof/>
          <w:sz w:val="20"/>
        </w:rPr>
      </w:pPr>
      <w:r w:rsidRPr="00DD0299">
        <w:rPr>
          <w:noProof/>
          <w:sz w:val="20"/>
        </w:rPr>
        <w:t>3</w:t>
      </w:r>
      <w:r w:rsidR="0071274D" w:rsidRPr="00DD0299">
        <w:rPr>
          <w:noProof/>
          <w:sz w:val="20"/>
        </w:rPr>
        <w:t>.</w:t>
      </w:r>
      <w:r w:rsidR="0071274D" w:rsidRPr="00DD0299">
        <w:rPr>
          <w:noProof/>
          <w:sz w:val="20"/>
        </w:rPr>
        <w:tab/>
        <w:t>R. Sabouni, H. Kazemian, and S. Rohani</w:t>
      </w:r>
      <w:r w:rsidR="00BB6FEA" w:rsidRPr="00DD0299">
        <w:rPr>
          <w:noProof/>
          <w:sz w:val="20"/>
        </w:rPr>
        <w:t>.</w:t>
      </w:r>
      <w:r w:rsidR="0071274D" w:rsidRPr="00DD0299">
        <w:rPr>
          <w:noProof/>
          <w:sz w:val="20"/>
        </w:rPr>
        <w:t xml:space="preserve"> Carbon dioxide capturing technologies: A review focusing on metal organic framework materials (MOFs), </w:t>
      </w:r>
      <w:r w:rsidR="00B52137" w:rsidRPr="00DD0299">
        <w:rPr>
          <w:i/>
          <w:iCs/>
          <w:noProof/>
          <w:sz w:val="20"/>
        </w:rPr>
        <w:t>Environmental Science and Pollution Research</w:t>
      </w:r>
      <w:r w:rsidR="00B52137" w:rsidRPr="00DD0299">
        <w:rPr>
          <w:noProof/>
          <w:sz w:val="20"/>
        </w:rPr>
        <w:t>,</w:t>
      </w:r>
      <w:r w:rsidR="0071274D" w:rsidRPr="00DD0299">
        <w:rPr>
          <w:noProof/>
          <w:sz w:val="20"/>
        </w:rPr>
        <w:t xml:space="preserve"> </w:t>
      </w:r>
      <w:r w:rsidR="0071274D" w:rsidRPr="00DD0299">
        <w:rPr>
          <w:b/>
          <w:bCs/>
          <w:noProof/>
          <w:sz w:val="20"/>
        </w:rPr>
        <w:t>2014</w:t>
      </w:r>
      <w:r w:rsidR="0071274D" w:rsidRPr="00DD0299">
        <w:rPr>
          <w:noProof/>
          <w:sz w:val="20"/>
        </w:rPr>
        <w:t xml:space="preserve">, </w:t>
      </w:r>
      <w:r w:rsidR="0071274D" w:rsidRPr="00DD0299">
        <w:rPr>
          <w:i/>
          <w:iCs/>
          <w:noProof/>
          <w:sz w:val="20"/>
        </w:rPr>
        <w:t>21</w:t>
      </w:r>
      <w:r w:rsidR="0071274D" w:rsidRPr="00DD0299">
        <w:rPr>
          <w:noProof/>
          <w:sz w:val="20"/>
        </w:rPr>
        <w:t>, 5427–5449.</w:t>
      </w:r>
    </w:p>
    <w:p w:rsidR="0071274D" w:rsidRPr="00DD0299" w:rsidRDefault="0071274D" w:rsidP="0071274D">
      <w:pPr>
        <w:widowControl w:val="0"/>
        <w:autoSpaceDE w:val="0"/>
        <w:autoSpaceDN w:val="0"/>
        <w:adjustRightInd w:val="0"/>
        <w:spacing w:before="120" w:after="120"/>
        <w:ind w:left="284" w:hanging="284"/>
        <w:jc w:val="both"/>
        <w:rPr>
          <w:noProof/>
          <w:sz w:val="20"/>
        </w:rPr>
      </w:pPr>
      <w:r w:rsidRPr="00DD0299">
        <w:rPr>
          <w:noProof/>
          <w:sz w:val="20"/>
        </w:rPr>
        <w:lastRenderedPageBreak/>
        <w:t>4.</w:t>
      </w:r>
      <w:r w:rsidRPr="00DD0299">
        <w:rPr>
          <w:noProof/>
          <w:sz w:val="20"/>
        </w:rPr>
        <w:tab/>
        <w:t xml:space="preserve">S. M. Moosavi </w:t>
      </w:r>
      <w:r w:rsidRPr="00DD0299">
        <w:rPr>
          <w:i/>
          <w:iCs/>
          <w:noProof/>
          <w:sz w:val="20"/>
        </w:rPr>
        <w:t>et al.</w:t>
      </w:r>
      <w:r w:rsidRPr="00DD0299">
        <w:rPr>
          <w:noProof/>
          <w:sz w:val="20"/>
        </w:rPr>
        <w:t xml:space="preserve"> Understanding the diversity of the metal-organic framework ecosystem, </w:t>
      </w:r>
      <w:r w:rsidR="00B52137" w:rsidRPr="00DD0299">
        <w:rPr>
          <w:i/>
          <w:iCs/>
          <w:noProof/>
          <w:sz w:val="20"/>
        </w:rPr>
        <w:t>Nature Communications</w:t>
      </w:r>
      <w:r w:rsidRPr="00DD0299">
        <w:rPr>
          <w:noProof/>
          <w:sz w:val="20"/>
        </w:rPr>
        <w:t xml:space="preserve">, </w:t>
      </w:r>
      <w:r w:rsidRPr="00DD0299">
        <w:rPr>
          <w:b/>
          <w:bCs/>
          <w:noProof/>
          <w:sz w:val="20"/>
        </w:rPr>
        <w:t>2020,</w:t>
      </w:r>
      <w:r w:rsidRPr="00DD0299">
        <w:rPr>
          <w:noProof/>
          <w:sz w:val="20"/>
        </w:rPr>
        <w:t xml:space="preserve"> </w:t>
      </w:r>
      <w:r w:rsidRPr="00DD0299">
        <w:rPr>
          <w:i/>
          <w:iCs/>
          <w:noProof/>
          <w:sz w:val="20"/>
        </w:rPr>
        <w:t>11</w:t>
      </w:r>
      <w:r w:rsidRPr="00DD0299">
        <w:rPr>
          <w:noProof/>
          <w:sz w:val="20"/>
        </w:rPr>
        <w:t>, 1–10.</w:t>
      </w:r>
    </w:p>
    <w:p w:rsidR="0071274D" w:rsidRPr="00DD0299" w:rsidRDefault="0071274D" w:rsidP="0071274D">
      <w:pPr>
        <w:widowControl w:val="0"/>
        <w:autoSpaceDE w:val="0"/>
        <w:autoSpaceDN w:val="0"/>
        <w:adjustRightInd w:val="0"/>
        <w:spacing w:before="120" w:after="120"/>
        <w:ind w:left="284" w:hanging="284"/>
        <w:jc w:val="both"/>
        <w:rPr>
          <w:noProof/>
          <w:sz w:val="20"/>
        </w:rPr>
      </w:pPr>
      <w:r w:rsidRPr="00DD0299">
        <w:rPr>
          <w:noProof/>
          <w:sz w:val="20"/>
        </w:rPr>
        <w:t>5.</w:t>
      </w:r>
      <w:r w:rsidRPr="00DD0299">
        <w:rPr>
          <w:noProof/>
          <w:sz w:val="20"/>
        </w:rPr>
        <w:tab/>
        <w:t xml:space="preserve">K. Tan </w:t>
      </w:r>
      <w:r w:rsidRPr="00DD0299">
        <w:rPr>
          <w:i/>
          <w:iCs/>
          <w:noProof/>
          <w:sz w:val="20"/>
        </w:rPr>
        <w:t>et al.</w:t>
      </w:r>
      <w:r w:rsidRPr="00DD0299">
        <w:rPr>
          <w:noProof/>
          <w:sz w:val="20"/>
        </w:rPr>
        <w:t xml:space="preserve"> Mechanism of preferential adsorption of SO</w:t>
      </w:r>
      <w:r w:rsidRPr="00DD0299">
        <w:rPr>
          <w:noProof/>
          <w:sz w:val="20"/>
          <w:vertAlign w:val="subscript"/>
        </w:rPr>
        <w:t>2</w:t>
      </w:r>
      <w:r w:rsidRPr="00DD0299">
        <w:rPr>
          <w:noProof/>
          <w:sz w:val="20"/>
        </w:rPr>
        <w:t xml:space="preserve"> into two microporous paddle wheel frameworks M(bdc)(ted)</w:t>
      </w:r>
      <w:r w:rsidRPr="00DD0299">
        <w:rPr>
          <w:noProof/>
          <w:sz w:val="20"/>
          <w:vertAlign w:val="subscript"/>
        </w:rPr>
        <w:t>0.5</w:t>
      </w:r>
      <w:r w:rsidRPr="00DD0299">
        <w:rPr>
          <w:noProof/>
          <w:sz w:val="20"/>
        </w:rPr>
        <w:t xml:space="preserve">, </w:t>
      </w:r>
      <w:r w:rsidR="00B52137" w:rsidRPr="00DD0299">
        <w:rPr>
          <w:i/>
          <w:iCs/>
          <w:noProof/>
          <w:sz w:val="20"/>
        </w:rPr>
        <w:t>Chemistry of Materials</w:t>
      </w:r>
      <w:r w:rsidRPr="00DD0299">
        <w:rPr>
          <w:noProof/>
          <w:sz w:val="20"/>
        </w:rPr>
        <w:t xml:space="preserve">, </w:t>
      </w:r>
      <w:r w:rsidRPr="00DD0299">
        <w:rPr>
          <w:b/>
          <w:bCs/>
          <w:noProof/>
          <w:sz w:val="20"/>
        </w:rPr>
        <w:t>2013</w:t>
      </w:r>
      <w:r w:rsidRPr="00DD0299">
        <w:rPr>
          <w:noProof/>
          <w:sz w:val="20"/>
        </w:rPr>
        <w:t xml:space="preserve">, </w:t>
      </w:r>
      <w:r w:rsidRPr="00DD0299">
        <w:rPr>
          <w:i/>
          <w:iCs/>
          <w:noProof/>
          <w:sz w:val="20"/>
        </w:rPr>
        <w:t>25</w:t>
      </w:r>
      <w:r w:rsidRPr="00DD0299">
        <w:rPr>
          <w:noProof/>
          <w:sz w:val="20"/>
        </w:rPr>
        <w:t>, 4653–4662.</w:t>
      </w:r>
    </w:p>
    <w:p w:rsidR="0071274D" w:rsidRPr="00DD0299" w:rsidRDefault="0071274D" w:rsidP="0071274D">
      <w:pPr>
        <w:widowControl w:val="0"/>
        <w:autoSpaceDE w:val="0"/>
        <w:autoSpaceDN w:val="0"/>
        <w:adjustRightInd w:val="0"/>
        <w:spacing w:before="120" w:after="120"/>
        <w:ind w:left="284" w:hanging="284"/>
        <w:jc w:val="both"/>
        <w:rPr>
          <w:noProof/>
          <w:sz w:val="20"/>
        </w:rPr>
      </w:pPr>
      <w:r w:rsidRPr="00DD0299">
        <w:rPr>
          <w:noProof/>
          <w:sz w:val="20"/>
        </w:rPr>
        <w:t>6.</w:t>
      </w:r>
      <w:r w:rsidRPr="00DD0299">
        <w:rPr>
          <w:noProof/>
          <w:sz w:val="20"/>
        </w:rPr>
        <w:tab/>
        <w:t>B. Arstad, H. Fjellvåg, K. O. Kongshaug, O. Swang, and R. Blom</w:t>
      </w:r>
      <w:r w:rsidR="00BB6FEA" w:rsidRPr="00DD0299">
        <w:rPr>
          <w:noProof/>
          <w:sz w:val="20"/>
        </w:rPr>
        <w:t>.</w:t>
      </w:r>
      <w:r w:rsidRPr="00DD0299">
        <w:rPr>
          <w:noProof/>
          <w:sz w:val="20"/>
        </w:rPr>
        <w:t xml:space="preserve"> Amine functionalised metal organic frameworks (MOFs) as adsorbents for carbon dioxide</w:t>
      </w:r>
      <w:r w:rsidR="00F076A2" w:rsidRPr="00DD0299">
        <w:rPr>
          <w:noProof/>
          <w:sz w:val="20"/>
        </w:rPr>
        <w:t>,</w:t>
      </w:r>
      <w:r w:rsidRPr="00DD0299">
        <w:rPr>
          <w:noProof/>
          <w:sz w:val="20"/>
        </w:rPr>
        <w:t xml:space="preserve"> </w:t>
      </w:r>
      <w:r w:rsidRPr="00DD0299">
        <w:rPr>
          <w:i/>
          <w:iCs/>
          <w:noProof/>
          <w:sz w:val="20"/>
        </w:rPr>
        <w:t>Adsorption</w:t>
      </w:r>
      <w:r w:rsidRPr="00DD0299">
        <w:rPr>
          <w:noProof/>
          <w:sz w:val="20"/>
        </w:rPr>
        <w:t xml:space="preserve">, </w:t>
      </w:r>
      <w:r w:rsidRPr="00DD0299">
        <w:rPr>
          <w:b/>
          <w:bCs/>
          <w:noProof/>
          <w:sz w:val="20"/>
        </w:rPr>
        <w:t>2008</w:t>
      </w:r>
      <w:r w:rsidRPr="00DD0299">
        <w:rPr>
          <w:noProof/>
          <w:sz w:val="20"/>
        </w:rPr>
        <w:t xml:space="preserve">, </w:t>
      </w:r>
      <w:r w:rsidRPr="00DD0299">
        <w:rPr>
          <w:i/>
          <w:iCs/>
          <w:noProof/>
          <w:sz w:val="20"/>
        </w:rPr>
        <w:t>14</w:t>
      </w:r>
      <w:r w:rsidRPr="00DD0299">
        <w:rPr>
          <w:noProof/>
          <w:sz w:val="20"/>
        </w:rPr>
        <w:t>, 755–762.</w:t>
      </w:r>
    </w:p>
    <w:p w:rsidR="0071274D" w:rsidRPr="00DD0299" w:rsidRDefault="0071274D" w:rsidP="0071274D">
      <w:pPr>
        <w:widowControl w:val="0"/>
        <w:autoSpaceDE w:val="0"/>
        <w:autoSpaceDN w:val="0"/>
        <w:adjustRightInd w:val="0"/>
        <w:spacing w:before="120" w:after="120"/>
        <w:ind w:left="284" w:hanging="284"/>
        <w:jc w:val="both"/>
        <w:rPr>
          <w:noProof/>
          <w:sz w:val="20"/>
        </w:rPr>
      </w:pPr>
      <w:r w:rsidRPr="00DD0299">
        <w:rPr>
          <w:noProof/>
          <w:sz w:val="20"/>
        </w:rPr>
        <w:t>7.</w:t>
      </w:r>
      <w:r w:rsidRPr="00DD0299">
        <w:rPr>
          <w:noProof/>
          <w:sz w:val="20"/>
        </w:rPr>
        <w:tab/>
        <w:t>D. Dubbeldam, S. Calero, D. E. Ellis, and R. Q. Snurr</w:t>
      </w:r>
      <w:r w:rsidR="00BB6FEA" w:rsidRPr="00DD0299">
        <w:rPr>
          <w:noProof/>
          <w:sz w:val="20"/>
        </w:rPr>
        <w:t>.</w:t>
      </w:r>
      <w:r w:rsidRPr="00DD0299">
        <w:rPr>
          <w:noProof/>
          <w:sz w:val="20"/>
        </w:rPr>
        <w:t xml:space="preserve"> RASPA: molecular simulation software for adsorption and diffusion in flexible nanoporous materials, </w:t>
      </w:r>
      <w:r w:rsidR="00B52137" w:rsidRPr="00DD0299">
        <w:rPr>
          <w:i/>
          <w:iCs/>
          <w:noProof/>
          <w:sz w:val="20"/>
        </w:rPr>
        <w:t>Molecular Simulation</w:t>
      </w:r>
      <w:r w:rsidRPr="00DD0299">
        <w:rPr>
          <w:noProof/>
          <w:sz w:val="20"/>
        </w:rPr>
        <w:t xml:space="preserve">, </w:t>
      </w:r>
      <w:r w:rsidRPr="00DD0299">
        <w:rPr>
          <w:b/>
          <w:bCs/>
          <w:noProof/>
          <w:sz w:val="20"/>
        </w:rPr>
        <w:t>2016</w:t>
      </w:r>
      <w:r w:rsidRPr="00DD0299">
        <w:rPr>
          <w:noProof/>
          <w:sz w:val="20"/>
        </w:rPr>
        <w:t xml:space="preserve">, </w:t>
      </w:r>
      <w:r w:rsidRPr="00DD0299">
        <w:rPr>
          <w:i/>
          <w:iCs/>
          <w:noProof/>
          <w:sz w:val="20"/>
        </w:rPr>
        <w:t>42</w:t>
      </w:r>
      <w:r w:rsidRPr="00DD0299">
        <w:rPr>
          <w:noProof/>
          <w:sz w:val="20"/>
        </w:rPr>
        <w:t>, 81–101.</w:t>
      </w:r>
    </w:p>
    <w:p w:rsidR="0071274D" w:rsidRPr="00DD0299" w:rsidRDefault="0071274D" w:rsidP="0071274D">
      <w:pPr>
        <w:widowControl w:val="0"/>
        <w:autoSpaceDE w:val="0"/>
        <w:autoSpaceDN w:val="0"/>
        <w:adjustRightInd w:val="0"/>
        <w:spacing w:before="120" w:after="120"/>
        <w:ind w:left="284" w:hanging="284"/>
        <w:jc w:val="both"/>
        <w:rPr>
          <w:noProof/>
          <w:sz w:val="20"/>
        </w:rPr>
      </w:pPr>
      <w:r w:rsidRPr="00DD0299">
        <w:rPr>
          <w:noProof/>
          <w:sz w:val="20"/>
        </w:rPr>
        <w:t>8.</w:t>
      </w:r>
      <w:r w:rsidRPr="00DD0299">
        <w:rPr>
          <w:noProof/>
          <w:sz w:val="20"/>
        </w:rPr>
        <w:tab/>
        <w:t>M. P. Allen and D. J. Tildesley</w:t>
      </w:r>
      <w:r w:rsidR="00BB6FEA" w:rsidRPr="00DD0299">
        <w:rPr>
          <w:noProof/>
          <w:sz w:val="20"/>
        </w:rPr>
        <w:t>.</w:t>
      </w:r>
      <w:r w:rsidRPr="00DD0299">
        <w:rPr>
          <w:noProof/>
          <w:sz w:val="20"/>
        </w:rPr>
        <w:t xml:space="preserve"> </w:t>
      </w:r>
      <w:r w:rsidRPr="00DD0299">
        <w:rPr>
          <w:i/>
          <w:iCs/>
          <w:noProof/>
          <w:sz w:val="20"/>
        </w:rPr>
        <w:t>Computer simulation of liquids</w:t>
      </w:r>
      <w:r w:rsidRPr="00DD0299">
        <w:rPr>
          <w:noProof/>
          <w:sz w:val="20"/>
        </w:rPr>
        <w:t xml:space="preserve">, </w:t>
      </w:r>
      <w:r w:rsidRPr="00DD0299">
        <w:rPr>
          <w:sz w:val="20"/>
          <w:szCs w:val="20"/>
        </w:rPr>
        <w:t>2</w:t>
      </w:r>
      <w:r w:rsidRPr="00DD0299">
        <w:rPr>
          <w:sz w:val="20"/>
          <w:szCs w:val="20"/>
          <w:vertAlign w:val="superscript"/>
        </w:rPr>
        <w:t>nd</w:t>
      </w:r>
      <w:r w:rsidRPr="00DD0299">
        <w:rPr>
          <w:sz w:val="20"/>
          <w:szCs w:val="20"/>
        </w:rPr>
        <w:t xml:space="preserve"> edition,</w:t>
      </w:r>
      <w:r w:rsidRPr="00DD0299">
        <w:rPr>
          <w:noProof/>
          <w:sz w:val="20"/>
        </w:rPr>
        <w:t xml:space="preserve"> Oxford University Press, Oxford-United Kingdom, 2017.</w:t>
      </w:r>
    </w:p>
    <w:p w:rsidR="0071274D" w:rsidRPr="00DD0299" w:rsidRDefault="0071274D" w:rsidP="0071274D">
      <w:pPr>
        <w:widowControl w:val="0"/>
        <w:autoSpaceDE w:val="0"/>
        <w:autoSpaceDN w:val="0"/>
        <w:adjustRightInd w:val="0"/>
        <w:spacing w:before="120" w:after="120"/>
        <w:ind w:left="284" w:hanging="284"/>
        <w:jc w:val="both"/>
        <w:rPr>
          <w:noProof/>
          <w:sz w:val="20"/>
        </w:rPr>
      </w:pPr>
      <w:r w:rsidRPr="00DD0299">
        <w:rPr>
          <w:noProof/>
          <w:sz w:val="20"/>
        </w:rPr>
        <w:t>9.</w:t>
      </w:r>
      <w:r w:rsidRPr="00DD0299">
        <w:rPr>
          <w:noProof/>
          <w:sz w:val="20"/>
        </w:rPr>
        <w:tab/>
        <w:t>J. J. Potoff and J. I. Siepmann</w:t>
      </w:r>
      <w:r w:rsidR="00BB6FEA" w:rsidRPr="00DD0299">
        <w:rPr>
          <w:noProof/>
          <w:sz w:val="20"/>
        </w:rPr>
        <w:t>.</w:t>
      </w:r>
      <w:r w:rsidRPr="00DD0299">
        <w:rPr>
          <w:noProof/>
          <w:sz w:val="20"/>
        </w:rPr>
        <w:t xml:space="preserve"> Vapor-liquid equilibria of mixtures containing alkanes, carbon dioxide, and nitrogen, </w:t>
      </w:r>
      <w:r w:rsidR="00B52137" w:rsidRPr="00DD0299">
        <w:rPr>
          <w:i/>
          <w:iCs/>
          <w:noProof/>
          <w:sz w:val="20"/>
        </w:rPr>
        <w:t>AIChE Journal</w:t>
      </w:r>
      <w:r w:rsidRPr="00DD0299">
        <w:rPr>
          <w:noProof/>
          <w:sz w:val="20"/>
        </w:rPr>
        <w:t xml:space="preserve">, </w:t>
      </w:r>
      <w:r w:rsidRPr="00DD0299">
        <w:rPr>
          <w:b/>
          <w:bCs/>
          <w:noProof/>
          <w:sz w:val="20"/>
        </w:rPr>
        <w:t>2001</w:t>
      </w:r>
      <w:r w:rsidRPr="00DD0299">
        <w:rPr>
          <w:noProof/>
          <w:sz w:val="20"/>
        </w:rPr>
        <w:t xml:space="preserve">, </w:t>
      </w:r>
      <w:r w:rsidRPr="00DD0299">
        <w:rPr>
          <w:i/>
          <w:iCs/>
          <w:noProof/>
          <w:sz w:val="20"/>
        </w:rPr>
        <w:t>47</w:t>
      </w:r>
      <w:r w:rsidRPr="00DD0299">
        <w:rPr>
          <w:noProof/>
          <w:sz w:val="20"/>
        </w:rPr>
        <w:t>, 1676–1682.</w:t>
      </w:r>
    </w:p>
    <w:p w:rsidR="0071274D" w:rsidRPr="00DD0299" w:rsidRDefault="0071274D" w:rsidP="0071274D">
      <w:pPr>
        <w:widowControl w:val="0"/>
        <w:autoSpaceDE w:val="0"/>
        <w:autoSpaceDN w:val="0"/>
        <w:adjustRightInd w:val="0"/>
        <w:spacing w:before="120" w:after="120"/>
        <w:ind w:left="284" w:hanging="284"/>
        <w:jc w:val="both"/>
        <w:rPr>
          <w:noProof/>
          <w:sz w:val="20"/>
        </w:rPr>
      </w:pPr>
      <w:r w:rsidRPr="00DD0299">
        <w:rPr>
          <w:noProof/>
          <w:sz w:val="20"/>
        </w:rPr>
        <w:t>10.</w:t>
      </w:r>
      <w:r w:rsidRPr="00DD0299">
        <w:rPr>
          <w:noProof/>
          <w:sz w:val="20"/>
        </w:rPr>
        <w:tab/>
        <w:t>F. Sokolić, Y. Guissani, and B. Guillot</w:t>
      </w:r>
      <w:r w:rsidR="00BB6FEA" w:rsidRPr="00DD0299">
        <w:rPr>
          <w:noProof/>
          <w:sz w:val="20"/>
        </w:rPr>
        <w:t>.</w:t>
      </w:r>
      <w:r w:rsidRPr="00DD0299">
        <w:rPr>
          <w:noProof/>
          <w:sz w:val="20"/>
        </w:rPr>
        <w:t xml:space="preserve"> </w:t>
      </w:r>
      <w:r w:rsidR="0016101D" w:rsidRPr="00DD0299">
        <w:rPr>
          <w:noProof/>
          <w:sz w:val="20"/>
        </w:rPr>
        <w:t>M</w:t>
      </w:r>
      <w:r w:rsidRPr="00DD0299">
        <w:rPr>
          <w:noProof/>
          <w:sz w:val="20"/>
        </w:rPr>
        <w:t>olecular dynamics simulations of thermodynamic and structural properties of liquid SO</w:t>
      </w:r>
      <w:r w:rsidRPr="00DD0299">
        <w:rPr>
          <w:noProof/>
          <w:sz w:val="20"/>
          <w:vertAlign w:val="subscript"/>
        </w:rPr>
        <w:t>2</w:t>
      </w:r>
      <w:r w:rsidRPr="00DD0299">
        <w:rPr>
          <w:noProof/>
          <w:sz w:val="20"/>
        </w:rPr>
        <w:t xml:space="preserve">, </w:t>
      </w:r>
      <w:r w:rsidR="00B52137" w:rsidRPr="00DD0299">
        <w:rPr>
          <w:i/>
          <w:iCs/>
          <w:noProof/>
          <w:sz w:val="20"/>
        </w:rPr>
        <w:t>Molecular Physics</w:t>
      </w:r>
      <w:r w:rsidRPr="00DD0299">
        <w:rPr>
          <w:noProof/>
          <w:sz w:val="20"/>
        </w:rPr>
        <w:t xml:space="preserve">, </w:t>
      </w:r>
      <w:r w:rsidRPr="00DD0299">
        <w:rPr>
          <w:b/>
          <w:bCs/>
          <w:noProof/>
          <w:sz w:val="20"/>
        </w:rPr>
        <w:t>1985</w:t>
      </w:r>
      <w:r w:rsidRPr="00DD0299">
        <w:rPr>
          <w:noProof/>
          <w:sz w:val="20"/>
        </w:rPr>
        <w:t xml:space="preserve">, </w:t>
      </w:r>
      <w:r w:rsidRPr="00DD0299">
        <w:rPr>
          <w:i/>
          <w:iCs/>
          <w:noProof/>
          <w:sz w:val="20"/>
        </w:rPr>
        <w:t>56</w:t>
      </w:r>
      <w:r w:rsidRPr="00DD0299">
        <w:rPr>
          <w:noProof/>
          <w:sz w:val="20"/>
        </w:rPr>
        <w:t>, 239–253.</w:t>
      </w:r>
    </w:p>
    <w:p w:rsidR="0071274D" w:rsidRPr="00DD0299" w:rsidRDefault="0071274D" w:rsidP="0071274D">
      <w:pPr>
        <w:widowControl w:val="0"/>
        <w:autoSpaceDE w:val="0"/>
        <w:autoSpaceDN w:val="0"/>
        <w:adjustRightInd w:val="0"/>
        <w:spacing w:before="120" w:after="120"/>
        <w:ind w:left="284" w:hanging="284"/>
        <w:jc w:val="both"/>
        <w:rPr>
          <w:noProof/>
          <w:sz w:val="20"/>
        </w:rPr>
      </w:pPr>
      <w:r w:rsidRPr="00DD0299">
        <w:rPr>
          <w:noProof/>
          <w:sz w:val="20"/>
        </w:rPr>
        <w:t>11.</w:t>
      </w:r>
      <w:r w:rsidRPr="00DD0299">
        <w:rPr>
          <w:noProof/>
          <w:sz w:val="20"/>
        </w:rPr>
        <w:tab/>
        <w:t xml:space="preserve">L. Peng </w:t>
      </w:r>
      <w:r w:rsidRPr="00DD0299">
        <w:rPr>
          <w:i/>
          <w:iCs/>
          <w:noProof/>
          <w:sz w:val="20"/>
        </w:rPr>
        <w:t>et al.</w:t>
      </w:r>
      <w:r w:rsidRPr="00DD0299">
        <w:rPr>
          <w:noProof/>
          <w:sz w:val="20"/>
        </w:rPr>
        <w:t xml:space="preserve"> Application of metal organic frameworks M(bdc)(ted)</w:t>
      </w:r>
      <w:r w:rsidRPr="00DD0299">
        <w:rPr>
          <w:noProof/>
          <w:sz w:val="20"/>
          <w:vertAlign w:val="subscript"/>
        </w:rPr>
        <w:t>0.5</w:t>
      </w:r>
      <w:r w:rsidRPr="00DD0299">
        <w:rPr>
          <w:noProof/>
          <w:sz w:val="20"/>
        </w:rPr>
        <w:t xml:space="preserve"> (M = Co, Zn, Ni, Cu) in the oxidation of benzyl alcohol</w:t>
      </w:r>
      <w:r w:rsidR="00704DFD" w:rsidRPr="00DD0299">
        <w:rPr>
          <w:noProof/>
          <w:sz w:val="20"/>
        </w:rPr>
        <w:t>,</w:t>
      </w:r>
      <w:r w:rsidRPr="00DD0299">
        <w:rPr>
          <w:noProof/>
          <w:sz w:val="20"/>
        </w:rPr>
        <w:t xml:space="preserve"> </w:t>
      </w:r>
      <w:r w:rsidR="0016101D" w:rsidRPr="00DD0299">
        <w:rPr>
          <w:i/>
          <w:iCs/>
          <w:noProof/>
          <w:sz w:val="20"/>
        </w:rPr>
        <w:t>RSC Advances</w:t>
      </w:r>
      <w:r w:rsidRPr="00DD0299">
        <w:rPr>
          <w:noProof/>
          <w:sz w:val="20"/>
        </w:rPr>
        <w:t xml:space="preserve">, </w:t>
      </w:r>
      <w:r w:rsidRPr="00DD0299">
        <w:rPr>
          <w:b/>
          <w:bCs/>
          <w:noProof/>
          <w:sz w:val="20"/>
        </w:rPr>
        <w:t>2016</w:t>
      </w:r>
      <w:r w:rsidRPr="00DD0299">
        <w:rPr>
          <w:noProof/>
          <w:sz w:val="20"/>
        </w:rPr>
        <w:t xml:space="preserve">, </w:t>
      </w:r>
      <w:r w:rsidRPr="00DD0299">
        <w:rPr>
          <w:i/>
          <w:iCs/>
          <w:noProof/>
          <w:sz w:val="20"/>
        </w:rPr>
        <w:t>6</w:t>
      </w:r>
      <w:r w:rsidRPr="00DD0299">
        <w:rPr>
          <w:noProof/>
          <w:sz w:val="20"/>
        </w:rPr>
        <w:t>, 72433–72438.</w:t>
      </w:r>
    </w:p>
    <w:p w:rsidR="0071274D" w:rsidRPr="00DD0299" w:rsidRDefault="0071274D" w:rsidP="0071274D">
      <w:pPr>
        <w:widowControl w:val="0"/>
        <w:autoSpaceDE w:val="0"/>
        <w:autoSpaceDN w:val="0"/>
        <w:adjustRightInd w:val="0"/>
        <w:spacing w:before="120" w:after="120"/>
        <w:ind w:left="284" w:hanging="284"/>
        <w:jc w:val="both"/>
        <w:rPr>
          <w:noProof/>
          <w:sz w:val="20"/>
        </w:rPr>
      </w:pPr>
      <w:r w:rsidRPr="00DD0299">
        <w:rPr>
          <w:noProof/>
          <w:sz w:val="20"/>
        </w:rPr>
        <w:t>12.</w:t>
      </w:r>
      <w:r w:rsidRPr="00DD0299">
        <w:rPr>
          <w:noProof/>
          <w:sz w:val="20"/>
        </w:rPr>
        <w:tab/>
        <w:t>M. Dion, H. Rydberg, E. Schröder, D. C. Langreth, and B. I. Lundqvist</w:t>
      </w:r>
      <w:r w:rsidR="00BB6FEA" w:rsidRPr="00DD0299">
        <w:rPr>
          <w:noProof/>
          <w:sz w:val="20"/>
        </w:rPr>
        <w:t>.</w:t>
      </w:r>
      <w:r w:rsidRPr="00DD0299">
        <w:rPr>
          <w:noProof/>
          <w:sz w:val="20"/>
        </w:rPr>
        <w:t xml:space="preserve"> Van der Waals density functional for general geometries</w:t>
      </w:r>
      <w:r w:rsidR="00704DFD" w:rsidRPr="00DD0299">
        <w:rPr>
          <w:noProof/>
          <w:sz w:val="20"/>
        </w:rPr>
        <w:t>,</w:t>
      </w:r>
      <w:r w:rsidRPr="00DD0299">
        <w:rPr>
          <w:noProof/>
          <w:sz w:val="20"/>
        </w:rPr>
        <w:t xml:space="preserve"> </w:t>
      </w:r>
      <w:r w:rsidR="0016101D" w:rsidRPr="00DD0299">
        <w:rPr>
          <w:i/>
          <w:iCs/>
          <w:noProof/>
          <w:sz w:val="20"/>
        </w:rPr>
        <w:t>Physical Review Letters</w:t>
      </w:r>
      <w:r w:rsidRPr="00DD0299">
        <w:rPr>
          <w:noProof/>
          <w:sz w:val="20"/>
        </w:rPr>
        <w:t xml:space="preserve">, </w:t>
      </w:r>
      <w:r w:rsidRPr="00DD0299">
        <w:rPr>
          <w:b/>
          <w:bCs/>
          <w:noProof/>
          <w:sz w:val="20"/>
        </w:rPr>
        <w:t>2004</w:t>
      </w:r>
      <w:r w:rsidRPr="00DD0299">
        <w:rPr>
          <w:noProof/>
          <w:sz w:val="20"/>
        </w:rPr>
        <w:t xml:space="preserve">, </w:t>
      </w:r>
      <w:r w:rsidRPr="00DD0299">
        <w:rPr>
          <w:i/>
          <w:iCs/>
          <w:noProof/>
          <w:sz w:val="20"/>
        </w:rPr>
        <w:t>92</w:t>
      </w:r>
      <w:r w:rsidRPr="00DD0299">
        <w:rPr>
          <w:noProof/>
          <w:sz w:val="20"/>
        </w:rPr>
        <w:t>, 246401</w:t>
      </w:r>
      <w:r w:rsidR="00D72A09" w:rsidRPr="00DD0299">
        <w:rPr>
          <w:noProof/>
          <w:sz w:val="20"/>
        </w:rPr>
        <w:t>-</w:t>
      </w:r>
      <w:r w:rsidRPr="00DD0299">
        <w:rPr>
          <w:noProof/>
          <w:sz w:val="20"/>
        </w:rPr>
        <w:t>1</w:t>
      </w:r>
      <w:r w:rsidR="00D72A09" w:rsidRPr="00DD0299">
        <w:rPr>
          <w:noProof/>
          <w:sz w:val="20"/>
        </w:rPr>
        <w:t>–246401-</w:t>
      </w:r>
      <w:r w:rsidRPr="00DD0299">
        <w:rPr>
          <w:noProof/>
          <w:sz w:val="20"/>
        </w:rPr>
        <w:t>4.</w:t>
      </w:r>
    </w:p>
    <w:p w:rsidR="0071274D" w:rsidRPr="00DD0299" w:rsidRDefault="0071274D" w:rsidP="0071274D">
      <w:pPr>
        <w:widowControl w:val="0"/>
        <w:autoSpaceDE w:val="0"/>
        <w:autoSpaceDN w:val="0"/>
        <w:adjustRightInd w:val="0"/>
        <w:spacing w:before="120" w:after="120"/>
        <w:ind w:left="284" w:hanging="284"/>
        <w:jc w:val="both"/>
        <w:rPr>
          <w:noProof/>
          <w:sz w:val="20"/>
        </w:rPr>
      </w:pPr>
      <w:r w:rsidRPr="00DD0299">
        <w:rPr>
          <w:noProof/>
          <w:sz w:val="20"/>
        </w:rPr>
        <w:t>13. K. S. Walton and R. Q.  Snurr</w:t>
      </w:r>
      <w:r w:rsidR="00BB6FEA" w:rsidRPr="00DD0299">
        <w:rPr>
          <w:noProof/>
          <w:sz w:val="20"/>
        </w:rPr>
        <w:t>.</w:t>
      </w:r>
      <w:r w:rsidRPr="00DD0299">
        <w:rPr>
          <w:noProof/>
          <w:sz w:val="20"/>
        </w:rPr>
        <w:t xml:space="preserve"> Applicability of the BET method for determining surface areas of microporous metal-organic frameworks, </w:t>
      </w:r>
      <w:r w:rsidR="0016101D" w:rsidRPr="00DD0299">
        <w:rPr>
          <w:i/>
          <w:iCs/>
          <w:noProof/>
          <w:sz w:val="20"/>
        </w:rPr>
        <w:t>Journal of the American Chemical Society</w:t>
      </w:r>
      <w:r w:rsidRPr="00DD0299">
        <w:rPr>
          <w:noProof/>
          <w:sz w:val="20"/>
        </w:rPr>
        <w:t xml:space="preserve">, </w:t>
      </w:r>
      <w:r w:rsidRPr="00DD0299">
        <w:rPr>
          <w:b/>
          <w:bCs/>
          <w:noProof/>
          <w:sz w:val="20"/>
        </w:rPr>
        <w:t>2007</w:t>
      </w:r>
      <w:r w:rsidRPr="00DD0299">
        <w:rPr>
          <w:noProof/>
          <w:sz w:val="20"/>
        </w:rPr>
        <w:t xml:space="preserve">, </w:t>
      </w:r>
      <w:r w:rsidRPr="00DD0299">
        <w:rPr>
          <w:i/>
          <w:iCs/>
          <w:noProof/>
          <w:sz w:val="20"/>
        </w:rPr>
        <w:t>129</w:t>
      </w:r>
      <w:r w:rsidRPr="00DD0299">
        <w:rPr>
          <w:noProof/>
          <w:sz w:val="20"/>
        </w:rPr>
        <w:t xml:space="preserve">, 8552–8556. </w:t>
      </w:r>
    </w:p>
    <w:p w:rsidR="00F076A2" w:rsidRPr="00DD0299" w:rsidRDefault="0071274D" w:rsidP="0071274D">
      <w:pPr>
        <w:widowControl w:val="0"/>
        <w:autoSpaceDE w:val="0"/>
        <w:autoSpaceDN w:val="0"/>
        <w:adjustRightInd w:val="0"/>
        <w:spacing w:before="120" w:after="120"/>
        <w:ind w:left="284" w:hanging="284"/>
        <w:jc w:val="both"/>
        <w:rPr>
          <w:noProof/>
          <w:sz w:val="20"/>
        </w:rPr>
      </w:pPr>
      <w:r w:rsidRPr="00DD0299">
        <w:rPr>
          <w:noProof/>
          <w:sz w:val="20"/>
        </w:rPr>
        <w:t xml:space="preserve">14. </w:t>
      </w:r>
      <w:r w:rsidR="00F076A2" w:rsidRPr="00DD0299">
        <w:rPr>
          <w:noProof/>
          <w:sz w:val="20"/>
        </w:rPr>
        <w:t>R. Fu, A. J. Hern, and  S. P. Hern</w:t>
      </w:r>
      <w:r w:rsidR="00BB6FEA" w:rsidRPr="00DD0299">
        <w:rPr>
          <w:noProof/>
          <w:sz w:val="20"/>
        </w:rPr>
        <w:t>.</w:t>
      </w:r>
      <w:r w:rsidR="00F076A2" w:rsidRPr="00DD0299">
        <w:rPr>
          <w:noProof/>
          <w:sz w:val="20"/>
        </w:rPr>
        <w:t xml:space="preserve"> Long and local range structural changes in M[(bdc)(ted)</w:t>
      </w:r>
      <w:r w:rsidR="00F076A2" w:rsidRPr="00DD0299">
        <w:rPr>
          <w:noProof/>
          <w:sz w:val="20"/>
          <w:vertAlign w:val="subscript"/>
        </w:rPr>
        <w:t>0.5</w:t>
      </w:r>
      <w:r w:rsidR="00F076A2" w:rsidRPr="00DD0299">
        <w:rPr>
          <w:noProof/>
          <w:sz w:val="20"/>
        </w:rPr>
        <w:t xml:space="preserve">] (M = Zn, Ni or Cu) metal organic frameworks upon spontaneous thermal dispersion of LiCl and adsorption of carbon dioxide, </w:t>
      </w:r>
      <w:r w:rsidR="00D73FE8" w:rsidRPr="00DD0299">
        <w:rPr>
          <w:i/>
          <w:iCs/>
          <w:noProof/>
          <w:sz w:val="20"/>
        </w:rPr>
        <w:t>Microporous and Mesoporous Materials</w:t>
      </w:r>
      <w:r w:rsidR="00F076A2" w:rsidRPr="00DD0299">
        <w:rPr>
          <w:i/>
          <w:iCs/>
          <w:noProof/>
          <w:sz w:val="20"/>
        </w:rPr>
        <w:t xml:space="preserve">, </w:t>
      </w:r>
      <w:r w:rsidR="00F076A2" w:rsidRPr="00DD0299">
        <w:rPr>
          <w:b/>
          <w:bCs/>
          <w:noProof/>
          <w:sz w:val="20"/>
        </w:rPr>
        <w:t>2015</w:t>
      </w:r>
      <w:r w:rsidR="00F076A2" w:rsidRPr="00DD0299">
        <w:rPr>
          <w:noProof/>
          <w:sz w:val="20"/>
        </w:rPr>
        <w:t xml:space="preserve">, </w:t>
      </w:r>
      <w:r w:rsidR="00F076A2" w:rsidRPr="00DD0299">
        <w:rPr>
          <w:i/>
          <w:iCs/>
          <w:noProof/>
          <w:sz w:val="20"/>
        </w:rPr>
        <w:t>212</w:t>
      </w:r>
      <w:r w:rsidR="00F076A2" w:rsidRPr="00DD0299">
        <w:rPr>
          <w:noProof/>
          <w:sz w:val="20"/>
        </w:rPr>
        <w:t>, 8–17.</w:t>
      </w:r>
    </w:p>
    <w:p w:rsidR="0071274D" w:rsidRPr="00DD0299" w:rsidRDefault="00F076A2" w:rsidP="0071274D">
      <w:pPr>
        <w:widowControl w:val="0"/>
        <w:autoSpaceDE w:val="0"/>
        <w:autoSpaceDN w:val="0"/>
        <w:adjustRightInd w:val="0"/>
        <w:spacing w:before="120" w:after="120"/>
        <w:ind w:left="284" w:hanging="284"/>
        <w:jc w:val="both"/>
        <w:rPr>
          <w:noProof/>
          <w:sz w:val="20"/>
        </w:rPr>
      </w:pPr>
      <w:r w:rsidRPr="00DD0299">
        <w:rPr>
          <w:noProof/>
          <w:sz w:val="20"/>
        </w:rPr>
        <w:t xml:space="preserve">15. </w:t>
      </w:r>
      <w:r w:rsidR="0071274D" w:rsidRPr="00DD0299">
        <w:rPr>
          <w:noProof/>
          <w:sz w:val="20"/>
        </w:rPr>
        <w:t xml:space="preserve">H. Xiang </w:t>
      </w:r>
      <w:r w:rsidR="0071274D" w:rsidRPr="00DD0299">
        <w:rPr>
          <w:i/>
          <w:iCs/>
          <w:noProof/>
          <w:sz w:val="20"/>
        </w:rPr>
        <w:t>et al.</w:t>
      </w:r>
      <w:r w:rsidR="0071274D" w:rsidRPr="00DD0299">
        <w:rPr>
          <w:noProof/>
          <w:sz w:val="20"/>
        </w:rPr>
        <w:t xml:space="preserve"> Selective adsorption of ethane over ethylene on M(bdc)(ted)</w:t>
      </w:r>
      <w:r w:rsidR="0071274D" w:rsidRPr="00DD0299">
        <w:rPr>
          <w:noProof/>
          <w:sz w:val="20"/>
          <w:vertAlign w:val="subscript"/>
        </w:rPr>
        <w:t>0.5</w:t>
      </w:r>
      <w:r w:rsidR="0071274D" w:rsidRPr="00DD0299">
        <w:rPr>
          <w:noProof/>
          <w:sz w:val="20"/>
        </w:rPr>
        <w:t xml:space="preserve"> (M = Co, Cu, Ni, Zn) metal-organic frameworks (MOFs), </w:t>
      </w:r>
      <w:r w:rsidR="00D73FE8" w:rsidRPr="00DD0299">
        <w:rPr>
          <w:i/>
          <w:iCs/>
          <w:noProof/>
          <w:sz w:val="20"/>
        </w:rPr>
        <w:t>Microporous and Mesoporous Materials</w:t>
      </w:r>
      <w:r w:rsidR="0071274D" w:rsidRPr="00DD0299">
        <w:rPr>
          <w:noProof/>
          <w:sz w:val="20"/>
        </w:rPr>
        <w:t xml:space="preserve">, </w:t>
      </w:r>
      <w:r w:rsidR="0071274D" w:rsidRPr="00DD0299">
        <w:rPr>
          <w:b/>
          <w:bCs/>
          <w:noProof/>
          <w:sz w:val="20"/>
        </w:rPr>
        <w:t>2020</w:t>
      </w:r>
      <w:r w:rsidR="0071274D" w:rsidRPr="00DD0299">
        <w:rPr>
          <w:noProof/>
          <w:sz w:val="20"/>
        </w:rPr>
        <w:t xml:space="preserve">, </w:t>
      </w:r>
      <w:r w:rsidR="0071274D" w:rsidRPr="00DD0299">
        <w:rPr>
          <w:i/>
          <w:iCs/>
          <w:noProof/>
          <w:sz w:val="20"/>
        </w:rPr>
        <w:t>292</w:t>
      </w:r>
      <w:r w:rsidR="0071274D" w:rsidRPr="00DD0299">
        <w:rPr>
          <w:noProof/>
          <w:sz w:val="20"/>
        </w:rPr>
        <w:t>, 109724</w:t>
      </w:r>
      <w:r w:rsidR="00D72A09" w:rsidRPr="00DD0299">
        <w:rPr>
          <w:noProof/>
          <w:sz w:val="20"/>
        </w:rPr>
        <w:t>-1–109724</w:t>
      </w:r>
      <w:r w:rsidR="008F6F46" w:rsidRPr="00DD0299">
        <w:rPr>
          <w:noProof/>
          <w:sz w:val="20"/>
        </w:rPr>
        <w:t>-12</w:t>
      </w:r>
      <w:r w:rsidR="0071274D" w:rsidRPr="00DD0299">
        <w:rPr>
          <w:noProof/>
          <w:sz w:val="20"/>
        </w:rPr>
        <w:t>.</w:t>
      </w:r>
    </w:p>
    <w:p w:rsidR="0071274D" w:rsidRPr="00DD0299" w:rsidRDefault="0071274D" w:rsidP="0071274D">
      <w:pPr>
        <w:widowControl w:val="0"/>
        <w:autoSpaceDE w:val="0"/>
        <w:autoSpaceDN w:val="0"/>
        <w:adjustRightInd w:val="0"/>
        <w:spacing w:before="120" w:after="120"/>
        <w:ind w:left="284" w:hanging="284"/>
        <w:jc w:val="both"/>
        <w:rPr>
          <w:noProof/>
          <w:sz w:val="20"/>
        </w:rPr>
      </w:pPr>
      <w:r w:rsidRPr="00DD0299">
        <w:rPr>
          <w:noProof/>
          <w:sz w:val="20"/>
        </w:rPr>
        <w:t>1</w:t>
      </w:r>
      <w:r w:rsidR="00F076A2" w:rsidRPr="00DD0299">
        <w:rPr>
          <w:noProof/>
          <w:sz w:val="20"/>
        </w:rPr>
        <w:t>6</w:t>
      </w:r>
      <w:r w:rsidRPr="00DD0299">
        <w:rPr>
          <w:noProof/>
          <w:sz w:val="20"/>
        </w:rPr>
        <w:t>. J. G. Harris and K. H. Yungt</w:t>
      </w:r>
      <w:r w:rsidR="00BB6FEA" w:rsidRPr="00DD0299">
        <w:rPr>
          <w:noProof/>
          <w:sz w:val="20"/>
        </w:rPr>
        <w:t>.</w:t>
      </w:r>
      <w:r w:rsidRPr="00DD0299">
        <w:rPr>
          <w:noProof/>
          <w:sz w:val="20"/>
        </w:rPr>
        <w:t xml:space="preserve"> Carbon dioxide’s liquid-vapor coexistence curve and critical properties as predicted by a simple molecular model</w:t>
      </w:r>
      <w:r w:rsidR="00704DFD" w:rsidRPr="00DD0299">
        <w:rPr>
          <w:noProof/>
          <w:sz w:val="20"/>
        </w:rPr>
        <w:t>,</w:t>
      </w:r>
      <w:r w:rsidRPr="00DD0299">
        <w:rPr>
          <w:noProof/>
          <w:sz w:val="20"/>
        </w:rPr>
        <w:t xml:space="preserve"> </w:t>
      </w:r>
      <w:r w:rsidR="0038414B" w:rsidRPr="00DD0299">
        <w:rPr>
          <w:i/>
          <w:iCs/>
          <w:noProof/>
          <w:sz w:val="20"/>
        </w:rPr>
        <w:t>The Journal of Physical Chemistry</w:t>
      </w:r>
      <w:r w:rsidRPr="00DD0299">
        <w:rPr>
          <w:noProof/>
          <w:sz w:val="20"/>
        </w:rPr>
        <w:t xml:space="preserve">, </w:t>
      </w:r>
      <w:r w:rsidRPr="00DD0299">
        <w:rPr>
          <w:b/>
          <w:bCs/>
          <w:noProof/>
          <w:sz w:val="20"/>
        </w:rPr>
        <w:t>1995</w:t>
      </w:r>
      <w:r w:rsidRPr="00DD0299">
        <w:rPr>
          <w:noProof/>
          <w:sz w:val="20"/>
        </w:rPr>
        <w:t xml:space="preserve">, </w:t>
      </w:r>
      <w:r w:rsidRPr="00DD0299">
        <w:rPr>
          <w:i/>
          <w:iCs/>
          <w:noProof/>
          <w:sz w:val="20"/>
        </w:rPr>
        <w:t>99</w:t>
      </w:r>
      <w:r w:rsidRPr="00DD0299">
        <w:rPr>
          <w:noProof/>
          <w:sz w:val="20"/>
        </w:rPr>
        <w:t>, 12021–12024.</w:t>
      </w:r>
    </w:p>
    <w:p w:rsidR="0071274D" w:rsidRPr="00DD0299" w:rsidRDefault="0071274D" w:rsidP="0071274D">
      <w:pPr>
        <w:widowControl w:val="0"/>
        <w:autoSpaceDE w:val="0"/>
        <w:autoSpaceDN w:val="0"/>
        <w:adjustRightInd w:val="0"/>
        <w:spacing w:before="120" w:after="120"/>
        <w:ind w:left="284" w:hanging="284"/>
        <w:jc w:val="both"/>
        <w:rPr>
          <w:noProof/>
          <w:sz w:val="20"/>
        </w:rPr>
      </w:pPr>
      <w:r w:rsidRPr="00DD0299">
        <w:rPr>
          <w:noProof/>
          <w:sz w:val="20"/>
        </w:rPr>
        <w:lastRenderedPageBreak/>
        <w:t>1</w:t>
      </w:r>
      <w:r w:rsidR="00F076A2" w:rsidRPr="00DD0299">
        <w:rPr>
          <w:noProof/>
          <w:sz w:val="20"/>
        </w:rPr>
        <w:t>7</w:t>
      </w:r>
      <w:r w:rsidRPr="00DD0299">
        <w:rPr>
          <w:noProof/>
          <w:sz w:val="20"/>
        </w:rPr>
        <w:t>.</w:t>
      </w:r>
      <w:r w:rsidRPr="00DD0299">
        <w:rPr>
          <w:noProof/>
          <w:sz w:val="20"/>
        </w:rPr>
        <w:tab/>
        <w:t>Y. F. Chen, J. Y. Lee, R. Babarao, J. Li, and J. W. Jiang</w:t>
      </w:r>
      <w:r w:rsidR="00BB6FEA" w:rsidRPr="00DD0299">
        <w:rPr>
          <w:noProof/>
          <w:sz w:val="20"/>
        </w:rPr>
        <w:t>.</w:t>
      </w:r>
      <w:r w:rsidRPr="00DD0299">
        <w:rPr>
          <w:noProof/>
          <w:sz w:val="20"/>
        </w:rPr>
        <w:t xml:space="preserve"> A highly hydrophobic metal-organic framework Zn(BDC)(TED)</w:t>
      </w:r>
      <w:r w:rsidRPr="00DD0299">
        <w:rPr>
          <w:noProof/>
          <w:sz w:val="20"/>
          <w:vertAlign w:val="subscript"/>
        </w:rPr>
        <w:t>0.5</w:t>
      </w:r>
      <w:r w:rsidRPr="00DD0299">
        <w:rPr>
          <w:noProof/>
          <w:sz w:val="20"/>
        </w:rPr>
        <w:t xml:space="preserve"> for adsorption and separation of CH</w:t>
      </w:r>
      <w:r w:rsidRPr="00DD0299">
        <w:rPr>
          <w:noProof/>
          <w:sz w:val="20"/>
          <w:vertAlign w:val="subscript"/>
        </w:rPr>
        <w:t>3</w:t>
      </w:r>
      <w:r w:rsidRPr="00DD0299">
        <w:rPr>
          <w:noProof/>
          <w:sz w:val="20"/>
        </w:rPr>
        <w:t>OH/H</w:t>
      </w:r>
      <w:r w:rsidRPr="00DD0299">
        <w:rPr>
          <w:noProof/>
          <w:sz w:val="20"/>
          <w:vertAlign w:val="subscript"/>
        </w:rPr>
        <w:t>2</w:t>
      </w:r>
      <w:r w:rsidRPr="00DD0299">
        <w:rPr>
          <w:noProof/>
          <w:sz w:val="20"/>
        </w:rPr>
        <w:t>O and CO</w:t>
      </w:r>
      <w:r w:rsidRPr="00DD0299">
        <w:rPr>
          <w:noProof/>
          <w:sz w:val="20"/>
          <w:vertAlign w:val="subscript"/>
        </w:rPr>
        <w:t>2</w:t>
      </w:r>
      <w:r w:rsidRPr="00DD0299">
        <w:rPr>
          <w:noProof/>
          <w:sz w:val="20"/>
        </w:rPr>
        <w:t>/CH</w:t>
      </w:r>
      <w:r w:rsidRPr="00DD0299">
        <w:rPr>
          <w:noProof/>
          <w:sz w:val="20"/>
          <w:vertAlign w:val="subscript"/>
        </w:rPr>
        <w:t>4</w:t>
      </w:r>
      <w:r w:rsidRPr="00DD0299">
        <w:rPr>
          <w:noProof/>
          <w:sz w:val="20"/>
        </w:rPr>
        <w:t>: An integrated experimental and simulation study</w:t>
      </w:r>
      <w:r w:rsidR="00704DFD" w:rsidRPr="00DD0299">
        <w:rPr>
          <w:noProof/>
          <w:sz w:val="20"/>
        </w:rPr>
        <w:t>,</w:t>
      </w:r>
      <w:r w:rsidRPr="00DD0299">
        <w:rPr>
          <w:noProof/>
          <w:sz w:val="20"/>
        </w:rPr>
        <w:t xml:space="preserve"> </w:t>
      </w:r>
      <w:r w:rsidR="0038414B" w:rsidRPr="00DD0299">
        <w:rPr>
          <w:i/>
          <w:iCs/>
          <w:noProof/>
          <w:sz w:val="20"/>
        </w:rPr>
        <w:t>The Journal of Physical Chemistry C</w:t>
      </w:r>
      <w:r w:rsidRPr="00DD0299">
        <w:rPr>
          <w:noProof/>
          <w:sz w:val="20"/>
        </w:rPr>
        <w:t xml:space="preserve">, </w:t>
      </w:r>
      <w:r w:rsidRPr="00DD0299">
        <w:rPr>
          <w:b/>
          <w:bCs/>
          <w:noProof/>
          <w:sz w:val="20"/>
        </w:rPr>
        <w:t>2010</w:t>
      </w:r>
      <w:r w:rsidRPr="00DD0299">
        <w:rPr>
          <w:noProof/>
          <w:sz w:val="20"/>
        </w:rPr>
        <w:t xml:space="preserve">, </w:t>
      </w:r>
      <w:r w:rsidRPr="00DD0299">
        <w:rPr>
          <w:i/>
          <w:iCs/>
          <w:noProof/>
          <w:sz w:val="20"/>
        </w:rPr>
        <w:t>114</w:t>
      </w:r>
      <w:r w:rsidRPr="00DD0299">
        <w:rPr>
          <w:noProof/>
          <w:sz w:val="20"/>
        </w:rPr>
        <w:t>, 6602–6609.</w:t>
      </w:r>
    </w:p>
    <w:p w:rsidR="0071274D" w:rsidRPr="00DD0299" w:rsidRDefault="0071274D" w:rsidP="0071274D">
      <w:pPr>
        <w:widowControl w:val="0"/>
        <w:autoSpaceDE w:val="0"/>
        <w:autoSpaceDN w:val="0"/>
        <w:adjustRightInd w:val="0"/>
        <w:spacing w:before="120" w:after="120"/>
        <w:ind w:left="284" w:hanging="284"/>
        <w:jc w:val="both"/>
        <w:rPr>
          <w:noProof/>
          <w:sz w:val="20"/>
        </w:rPr>
      </w:pPr>
      <w:r w:rsidRPr="00DD0299">
        <w:rPr>
          <w:noProof/>
          <w:sz w:val="20"/>
        </w:rPr>
        <w:t>1</w:t>
      </w:r>
      <w:r w:rsidR="00F076A2" w:rsidRPr="00DD0299">
        <w:rPr>
          <w:noProof/>
          <w:sz w:val="20"/>
        </w:rPr>
        <w:t>8</w:t>
      </w:r>
      <w:r w:rsidRPr="00DD0299">
        <w:rPr>
          <w:noProof/>
          <w:sz w:val="20"/>
        </w:rPr>
        <w:t>.</w:t>
      </w:r>
      <w:r w:rsidRPr="00DD0299">
        <w:rPr>
          <w:noProof/>
          <w:sz w:val="20"/>
        </w:rPr>
        <w:tab/>
      </w:r>
      <w:bookmarkStart w:id="41" w:name="_Hlk69720843"/>
      <w:r w:rsidRPr="00DD0299">
        <w:rPr>
          <w:noProof/>
          <w:sz w:val="20"/>
        </w:rPr>
        <w:t>K. Sumida et al. Carbon dioxide capture in metal–organic frameworks</w:t>
      </w:r>
      <w:r w:rsidR="00704DFD" w:rsidRPr="00DD0299">
        <w:rPr>
          <w:noProof/>
          <w:sz w:val="20"/>
        </w:rPr>
        <w:t>,</w:t>
      </w:r>
      <w:r w:rsidRPr="00DD0299">
        <w:rPr>
          <w:noProof/>
          <w:sz w:val="20"/>
        </w:rPr>
        <w:t xml:space="preserve"> </w:t>
      </w:r>
      <w:r w:rsidR="0038414B" w:rsidRPr="00DD0299">
        <w:rPr>
          <w:i/>
          <w:iCs/>
          <w:noProof/>
          <w:sz w:val="20"/>
        </w:rPr>
        <w:t>Chemical Reviews</w:t>
      </w:r>
      <w:r w:rsidRPr="00DD0299">
        <w:rPr>
          <w:noProof/>
          <w:sz w:val="20"/>
        </w:rPr>
        <w:t xml:space="preserve">, </w:t>
      </w:r>
      <w:r w:rsidRPr="00DD0299">
        <w:rPr>
          <w:b/>
          <w:bCs/>
          <w:noProof/>
          <w:sz w:val="20"/>
        </w:rPr>
        <w:t xml:space="preserve">2012 </w:t>
      </w:r>
      <w:r w:rsidRPr="00DD0299">
        <w:rPr>
          <w:i/>
          <w:iCs/>
          <w:noProof/>
          <w:sz w:val="20"/>
        </w:rPr>
        <w:t>112</w:t>
      </w:r>
      <w:r w:rsidRPr="00DD0299">
        <w:rPr>
          <w:noProof/>
          <w:sz w:val="20"/>
        </w:rPr>
        <w:t xml:space="preserve">, </w:t>
      </w:r>
      <w:r w:rsidRPr="00DD0299">
        <w:rPr>
          <w:noProof/>
          <w:sz w:val="20"/>
        </w:rPr>
        <w:lastRenderedPageBreak/>
        <w:t>724–781.</w:t>
      </w:r>
      <w:bookmarkEnd w:id="41"/>
    </w:p>
    <w:p w:rsidR="0071274D" w:rsidRPr="00DD0299" w:rsidRDefault="0071274D" w:rsidP="008F6F46">
      <w:pPr>
        <w:widowControl w:val="0"/>
        <w:autoSpaceDE w:val="0"/>
        <w:autoSpaceDN w:val="0"/>
        <w:adjustRightInd w:val="0"/>
        <w:spacing w:before="120" w:after="120"/>
        <w:ind w:left="284" w:hanging="284"/>
        <w:jc w:val="both"/>
        <w:rPr>
          <w:b/>
          <w:sz w:val="22"/>
          <w:szCs w:val="22"/>
        </w:rPr>
      </w:pPr>
      <w:r w:rsidRPr="00DD0299">
        <w:rPr>
          <w:noProof/>
          <w:sz w:val="20"/>
        </w:rPr>
        <w:t>1</w:t>
      </w:r>
      <w:r w:rsidR="00F076A2" w:rsidRPr="00DD0299">
        <w:rPr>
          <w:noProof/>
          <w:sz w:val="20"/>
        </w:rPr>
        <w:t>9</w:t>
      </w:r>
      <w:r w:rsidRPr="00DD0299">
        <w:rPr>
          <w:noProof/>
          <w:sz w:val="20"/>
        </w:rPr>
        <w:t>.</w:t>
      </w:r>
      <w:r w:rsidRPr="00DD0299">
        <w:rPr>
          <w:noProof/>
          <w:sz w:val="20"/>
        </w:rPr>
        <w:tab/>
        <w:t>D. N. Son, T. T. T. Huong, and V. Chihaia</w:t>
      </w:r>
      <w:r w:rsidR="00BB6FEA" w:rsidRPr="00DD0299">
        <w:rPr>
          <w:noProof/>
          <w:sz w:val="20"/>
        </w:rPr>
        <w:t>.</w:t>
      </w:r>
      <w:r w:rsidRPr="00DD0299">
        <w:rPr>
          <w:noProof/>
          <w:sz w:val="20"/>
        </w:rPr>
        <w:t xml:space="preserve"> Simultaneous adsorption of SO</w:t>
      </w:r>
      <w:r w:rsidRPr="00DD0299">
        <w:rPr>
          <w:noProof/>
          <w:sz w:val="20"/>
          <w:vertAlign w:val="subscript"/>
        </w:rPr>
        <w:t>2</w:t>
      </w:r>
      <w:r w:rsidRPr="00DD0299">
        <w:rPr>
          <w:noProof/>
          <w:sz w:val="20"/>
        </w:rPr>
        <w:t xml:space="preserve"> and CO</w:t>
      </w:r>
      <w:r w:rsidRPr="00DD0299">
        <w:rPr>
          <w:noProof/>
          <w:sz w:val="20"/>
          <w:vertAlign w:val="subscript"/>
        </w:rPr>
        <w:t>2</w:t>
      </w:r>
      <w:r w:rsidRPr="00DD0299">
        <w:rPr>
          <w:noProof/>
          <w:sz w:val="20"/>
        </w:rPr>
        <w:t xml:space="preserve"> in an Ni(bdc)(ted)</w:t>
      </w:r>
      <w:r w:rsidRPr="00DD0299">
        <w:rPr>
          <w:noProof/>
          <w:sz w:val="20"/>
          <w:vertAlign w:val="subscript"/>
        </w:rPr>
        <w:t>0.5</w:t>
      </w:r>
      <w:r w:rsidRPr="00DD0299">
        <w:rPr>
          <w:noProof/>
          <w:sz w:val="20"/>
        </w:rPr>
        <w:t xml:space="preserve"> metal–organic framework</w:t>
      </w:r>
      <w:r w:rsidR="00704DFD" w:rsidRPr="00DD0299">
        <w:rPr>
          <w:noProof/>
          <w:sz w:val="20"/>
        </w:rPr>
        <w:t>,</w:t>
      </w:r>
      <w:r w:rsidRPr="00DD0299">
        <w:rPr>
          <w:noProof/>
          <w:sz w:val="20"/>
        </w:rPr>
        <w:t xml:space="preserve"> </w:t>
      </w:r>
      <w:r w:rsidR="0038414B" w:rsidRPr="00DD0299">
        <w:rPr>
          <w:i/>
          <w:iCs/>
          <w:noProof/>
          <w:sz w:val="20"/>
        </w:rPr>
        <w:t>RSC Advances</w:t>
      </w:r>
      <w:r w:rsidRPr="00DD0299">
        <w:rPr>
          <w:noProof/>
          <w:sz w:val="20"/>
        </w:rPr>
        <w:t xml:space="preserve">, </w:t>
      </w:r>
      <w:r w:rsidRPr="00DD0299">
        <w:rPr>
          <w:b/>
          <w:bCs/>
          <w:noProof/>
          <w:sz w:val="20"/>
        </w:rPr>
        <w:t>2018</w:t>
      </w:r>
      <w:r w:rsidRPr="00DD0299">
        <w:rPr>
          <w:noProof/>
          <w:sz w:val="20"/>
        </w:rPr>
        <w:t xml:space="preserve">, </w:t>
      </w:r>
      <w:r w:rsidRPr="00DD0299">
        <w:rPr>
          <w:i/>
          <w:iCs/>
          <w:noProof/>
          <w:sz w:val="20"/>
        </w:rPr>
        <w:t>8</w:t>
      </w:r>
      <w:r w:rsidRPr="00DD0299">
        <w:rPr>
          <w:noProof/>
          <w:sz w:val="20"/>
        </w:rPr>
        <w:t>, 38648–38655.</w:t>
      </w:r>
    </w:p>
    <w:p w:rsidR="00F076A2" w:rsidRPr="00DD0299" w:rsidRDefault="006A6E52" w:rsidP="00F076A2">
      <w:pPr>
        <w:widowControl w:val="0"/>
        <w:autoSpaceDE w:val="0"/>
        <w:autoSpaceDN w:val="0"/>
        <w:adjustRightInd w:val="0"/>
        <w:spacing w:before="120" w:after="120"/>
        <w:ind w:left="640" w:hanging="640"/>
        <w:rPr>
          <w:noProof/>
          <w:sz w:val="20"/>
        </w:rPr>
      </w:pPr>
      <w:r w:rsidRPr="00DD0299">
        <w:rPr>
          <w:noProof/>
          <w:sz w:val="20"/>
        </w:rPr>
        <w:fldChar w:fldCharType="begin" w:fldLock="1"/>
      </w:r>
      <w:r w:rsidRPr="00DD0299">
        <w:rPr>
          <w:noProof/>
          <w:sz w:val="20"/>
        </w:rPr>
        <w:instrText xml:space="preserve">ADDIN Mendeley Bibliography CSL_BIBLIOGRAPHY </w:instrText>
      </w:r>
      <w:r w:rsidRPr="00DD0299">
        <w:rPr>
          <w:noProof/>
          <w:sz w:val="20"/>
        </w:rPr>
        <w:fldChar w:fldCharType="separate"/>
      </w:r>
    </w:p>
    <w:p w:rsidR="00E06C70" w:rsidRPr="00DD0299" w:rsidRDefault="00E06C70" w:rsidP="00E06C70">
      <w:pPr>
        <w:widowControl w:val="0"/>
        <w:autoSpaceDE w:val="0"/>
        <w:autoSpaceDN w:val="0"/>
        <w:adjustRightInd w:val="0"/>
        <w:spacing w:before="120" w:after="120"/>
        <w:ind w:left="640" w:hanging="640"/>
        <w:rPr>
          <w:noProof/>
          <w:sz w:val="20"/>
        </w:rPr>
      </w:pPr>
    </w:p>
    <w:p w:rsidR="005D7308" w:rsidRPr="00DD0299" w:rsidRDefault="006A6E52" w:rsidP="00F61805">
      <w:pPr>
        <w:widowControl w:val="0"/>
        <w:autoSpaceDE w:val="0"/>
        <w:autoSpaceDN w:val="0"/>
        <w:adjustRightInd w:val="0"/>
        <w:spacing w:before="120" w:after="120"/>
        <w:ind w:left="284" w:hanging="284"/>
        <w:jc w:val="both"/>
        <w:rPr>
          <w:sz w:val="22"/>
          <w:szCs w:val="22"/>
          <w:lang w:val="de-DE"/>
        </w:rPr>
        <w:sectPr w:rsidR="005D7308" w:rsidRPr="00DD0299" w:rsidSect="002F75DF">
          <w:type w:val="continuous"/>
          <w:pgSz w:w="11907" w:h="16840" w:code="9"/>
          <w:pgMar w:top="1134" w:right="1134" w:bottom="1134" w:left="1418" w:header="720" w:footer="556" w:gutter="0"/>
          <w:cols w:num="2" w:space="567"/>
          <w:docGrid w:linePitch="360"/>
        </w:sectPr>
      </w:pPr>
      <w:r w:rsidRPr="00DD0299">
        <w:rPr>
          <w:noProof/>
          <w:sz w:val="20"/>
        </w:rPr>
        <w:fldChar w:fldCharType="end"/>
      </w:r>
      <w:bookmarkEnd w:id="40"/>
    </w:p>
    <w:p w:rsidR="0042055A" w:rsidRPr="002B5717" w:rsidRDefault="0042055A" w:rsidP="00235C35">
      <w:pPr>
        <w:tabs>
          <w:tab w:val="left" w:pos="360"/>
          <w:tab w:val="right" w:leader="hyphen" w:pos="9072"/>
        </w:tabs>
        <w:spacing w:before="120" w:after="120"/>
        <w:jc w:val="both"/>
        <w:rPr>
          <w:sz w:val="22"/>
          <w:szCs w:val="22"/>
          <w:lang w:val="de-DE"/>
        </w:rPr>
      </w:pPr>
    </w:p>
    <w:sectPr w:rsidR="0042055A" w:rsidRPr="002B5717" w:rsidSect="00FC155D">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B92" w:rsidRDefault="00D90B92" w:rsidP="00D8166A">
      <w:r>
        <w:separator/>
      </w:r>
    </w:p>
  </w:endnote>
  <w:endnote w:type="continuationSeparator" w:id="0">
    <w:p w:rsidR="00D90B92" w:rsidRDefault="00D90B92" w:rsidP="00D8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3B2" w:rsidRPr="00D8166A" w:rsidRDefault="006B73B2">
    <w:pPr>
      <w:pStyle w:val="Footer"/>
      <w:jc w:val="right"/>
      <w:rPr>
        <w:sz w:val="22"/>
      </w:rPr>
    </w:pPr>
    <w:r w:rsidRPr="00D8166A">
      <w:rPr>
        <w:sz w:val="22"/>
      </w:rPr>
      <w:fldChar w:fldCharType="begin"/>
    </w:r>
    <w:r w:rsidRPr="00D8166A">
      <w:rPr>
        <w:sz w:val="22"/>
      </w:rPr>
      <w:instrText xml:space="preserve"> PAGE   \* MERGEFORMAT </w:instrText>
    </w:r>
    <w:r w:rsidRPr="00D8166A">
      <w:rPr>
        <w:sz w:val="22"/>
      </w:rPr>
      <w:fldChar w:fldCharType="separate"/>
    </w:r>
    <w:r w:rsidR="00375F1E">
      <w:rPr>
        <w:noProof/>
        <w:sz w:val="22"/>
      </w:rPr>
      <w:t>8</w:t>
    </w:r>
    <w:r w:rsidRPr="00D8166A">
      <w:rPr>
        <w:noProof/>
        <w:sz w:val="22"/>
      </w:rPr>
      <w:fldChar w:fldCharType="end"/>
    </w:r>
  </w:p>
  <w:p w:rsidR="006B73B2" w:rsidRDefault="006B73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B92" w:rsidRDefault="00D90B92" w:rsidP="00D8166A">
      <w:r>
        <w:separator/>
      </w:r>
    </w:p>
  </w:footnote>
  <w:footnote w:type="continuationSeparator" w:id="0">
    <w:p w:rsidR="00D90B92" w:rsidRDefault="00D90B92" w:rsidP="00D8166A">
      <w:r>
        <w:continuationSeparator/>
      </w:r>
    </w:p>
  </w:footnote>
  <w:footnote w:id="1">
    <w:p w:rsidR="006B73B2" w:rsidRDefault="006B73B2">
      <w:pPr>
        <w:pStyle w:val="FootnoteText"/>
        <w:rPr>
          <w:i/>
          <w:iCs/>
        </w:rPr>
      </w:pPr>
      <w:r>
        <w:rPr>
          <w:rStyle w:val="FootnoteReference"/>
        </w:rPr>
        <w:footnoteRef/>
      </w:r>
      <w:r>
        <w:rPr>
          <w:i/>
          <w:iCs/>
        </w:rPr>
        <w:t>Tác giả liên hệ chính.</w:t>
      </w:r>
    </w:p>
    <w:p w:rsidR="006B73B2" w:rsidRPr="00C54A3E" w:rsidRDefault="006B73B2">
      <w:pPr>
        <w:pStyle w:val="FootnoteText"/>
        <w:rPr>
          <w:i/>
          <w:iCs/>
        </w:rPr>
      </w:pPr>
      <w:r>
        <w:rPr>
          <w:i/>
          <w:iCs/>
        </w:rPr>
        <w:t xml:space="preserve">Email: nguyenthixuanhuynh@qnu.edu.vn </w:t>
      </w:r>
    </w:p>
  </w:footnote>
  <w:footnote w:id="2">
    <w:p w:rsidR="006B73B2" w:rsidRPr="00AA58F3" w:rsidRDefault="006B73B2">
      <w:pPr>
        <w:pStyle w:val="FootnoteText"/>
        <w:rPr>
          <w:i/>
          <w:iCs/>
        </w:rPr>
      </w:pPr>
      <w:r>
        <w:rPr>
          <w:rStyle w:val="FootnoteReference"/>
        </w:rPr>
        <w:footnoteRef/>
      </w:r>
      <w:r>
        <w:rPr>
          <w:i/>
          <w:iCs/>
        </w:rPr>
        <w:t>Corresponding author.</w:t>
      </w:r>
    </w:p>
    <w:p w:rsidR="006B73B2" w:rsidRDefault="006B73B2">
      <w:pPr>
        <w:pStyle w:val="FootnoteText"/>
      </w:pPr>
      <w:r>
        <w:rPr>
          <w:i/>
          <w:iCs/>
        </w:rPr>
        <w:t>Email: nguyenthixuanhuynh@qnu.edu.vn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3pt;height:11.3pt" o:bullet="t">
        <v:imagedata r:id="rId1" o:title="art3EF2"/>
      </v:shape>
    </w:pict>
  </w:numPicBullet>
  <w:abstractNum w:abstractNumId="0">
    <w:nsid w:val="030C04FD"/>
    <w:multiLevelType w:val="hybridMultilevel"/>
    <w:tmpl w:val="3B7A3116"/>
    <w:lvl w:ilvl="0" w:tplc="4B3EEA0A">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2E025B"/>
    <w:multiLevelType w:val="hybridMultilevel"/>
    <w:tmpl w:val="3612C066"/>
    <w:lvl w:ilvl="0" w:tplc="8518697A">
      <w:start w:val="1"/>
      <w:numFmt w:val="decimal"/>
      <w:lvlText w:val="%1."/>
      <w:lvlJc w:val="left"/>
      <w:pPr>
        <w:tabs>
          <w:tab w:val="num" w:pos="360"/>
        </w:tabs>
        <w:ind w:left="360" w:hanging="360"/>
      </w:pPr>
      <w:rPr>
        <w:rFonts w:ascii="Times New Roman" w:hAnsi="Times New Roman" w:hint="default"/>
        <w:b w:val="0"/>
        <w:i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nsid w:val="0D5D52ED"/>
    <w:multiLevelType w:val="hybridMultilevel"/>
    <w:tmpl w:val="71F070D8"/>
    <w:lvl w:ilvl="0" w:tplc="16BA5686">
      <w:start w:val="1"/>
      <w:numFmt w:val="decimal"/>
      <w:lvlText w:val="%1"/>
      <w:lvlJc w:val="left"/>
      <w:pPr>
        <w:ind w:left="780" w:hanging="4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22C93A5F"/>
    <w:multiLevelType w:val="multilevel"/>
    <w:tmpl w:val="2C9220E0"/>
    <w:lvl w:ilvl="0">
      <w:start w:val="1"/>
      <w:numFmt w:val="decimal"/>
      <w:lvlText w:val="%1."/>
      <w:lvlJc w:val="left"/>
      <w:pPr>
        <w:ind w:left="-1410" w:hanging="360"/>
      </w:pPr>
    </w:lvl>
    <w:lvl w:ilvl="1">
      <w:start w:val="1"/>
      <w:numFmt w:val="lowerLetter"/>
      <w:lvlText w:val="%2."/>
      <w:lvlJc w:val="left"/>
      <w:pPr>
        <w:ind w:left="-690" w:hanging="360"/>
      </w:pPr>
    </w:lvl>
    <w:lvl w:ilvl="2">
      <w:start w:val="1"/>
      <w:numFmt w:val="lowerRoman"/>
      <w:lvlText w:val="%3."/>
      <w:lvlJc w:val="right"/>
      <w:pPr>
        <w:ind w:left="30" w:hanging="180"/>
      </w:pPr>
    </w:lvl>
    <w:lvl w:ilvl="3">
      <w:start w:val="1"/>
      <w:numFmt w:val="decimal"/>
      <w:lvlText w:val="%4."/>
      <w:lvlJc w:val="left"/>
      <w:pPr>
        <w:ind w:left="750" w:hanging="360"/>
      </w:pPr>
    </w:lvl>
    <w:lvl w:ilvl="4">
      <w:start w:val="1"/>
      <w:numFmt w:val="lowerLetter"/>
      <w:lvlText w:val="%5."/>
      <w:lvlJc w:val="left"/>
      <w:pPr>
        <w:ind w:left="1470" w:hanging="360"/>
      </w:pPr>
    </w:lvl>
    <w:lvl w:ilvl="5">
      <w:start w:val="1"/>
      <w:numFmt w:val="lowerRoman"/>
      <w:lvlText w:val="%6."/>
      <w:lvlJc w:val="right"/>
      <w:pPr>
        <w:ind w:left="2190" w:hanging="180"/>
      </w:pPr>
    </w:lvl>
    <w:lvl w:ilvl="6">
      <w:start w:val="1"/>
      <w:numFmt w:val="decimal"/>
      <w:lvlText w:val="%7."/>
      <w:lvlJc w:val="left"/>
      <w:pPr>
        <w:ind w:left="2910" w:hanging="360"/>
      </w:pPr>
    </w:lvl>
    <w:lvl w:ilvl="7">
      <w:start w:val="1"/>
      <w:numFmt w:val="lowerLetter"/>
      <w:lvlText w:val="%8."/>
      <w:lvlJc w:val="left"/>
      <w:pPr>
        <w:ind w:left="3630" w:hanging="360"/>
      </w:pPr>
    </w:lvl>
    <w:lvl w:ilvl="8">
      <w:start w:val="1"/>
      <w:numFmt w:val="lowerRoman"/>
      <w:lvlText w:val="%9."/>
      <w:lvlJc w:val="right"/>
      <w:pPr>
        <w:ind w:left="4350" w:hanging="180"/>
      </w:pPr>
    </w:lvl>
  </w:abstractNum>
  <w:abstractNum w:abstractNumId="5">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9">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61FF4A42"/>
    <w:multiLevelType w:val="hybridMultilevel"/>
    <w:tmpl w:val="F35E02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4">
    <w:nsid w:val="67433589"/>
    <w:multiLevelType w:val="hybridMultilevel"/>
    <w:tmpl w:val="718A21A8"/>
    <w:lvl w:ilvl="0" w:tplc="40F21994">
      <w:numFmt w:val="bullet"/>
      <w:lvlText w:val="-"/>
      <w:lvlJc w:val="left"/>
      <w:pPr>
        <w:ind w:left="720" w:hanging="360"/>
      </w:pPr>
      <w:rPr>
        <w:rFonts w:ascii="Times New Roman" w:eastAsia="Times New Roman" w:hAnsi="Times New Roman" w:cs="Times New Roman" w:hint="default"/>
      </w:rPr>
    </w:lvl>
    <w:lvl w:ilvl="1" w:tplc="40F21994">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0"/>
  </w:num>
  <w:num w:numId="2">
    <w:abstractNumId w:val="10"/>
  </w:num>
  <w:num w:numId="3">
    <w:abstractNumId w:val="6"/>
  </w:num>
  <w:num w:numId="4">
    <w:abstractNumId w:val="12"/>
  </w:num>
  <w:num w:numId="5">
    <w:abstractNumId w:val="9"/>
  </w:num>
  <w:num w:numId="6">
    <w:abstractNumId w:val="5"/>
  </w:num>
  <w:num w:numId="7">
    <w:abstractNumId w:val="3"/>
  </w:num>
  <w:num w:numId="8">
    <w:abstractNumId w:val="15"/>
  </w:num>
  <w:num w:numId="9">
    <w:abstractNumId w:val="7"/>
  </w:num>
  <w:num w:numId="10">
    <w:abstractNumId w:val="11"/>
  </w:num>
  <w:num w:numId="11">
    <w:abstractNumId w:val="1"/>
  </w:num>
  <w:num w:numId="12">
    <w:abstractNumId w:val="4"/>
  </w:num>
  <w:num w:numId="13">
    <w:abstractNumId w:val="13"/>
  </w:num>
  <w:num w:numId="14">
    <w:abstractNumId w:val="8"/>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536"/>
  <w:characterSpacingControl w:val="doNotCompress"/>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6CF"/>
    <w:rsid w:val="00001F14"/>
    <w:rsid w:val="000026A3"/>
    <w:rsid w:val="000030A1"/>
    <w:rsid w:val="000035F7"/>
    <w:rsid w:val="00003D7C"/>
    <w:rsid w:val="00004FFE"/>
    <w:rsid w:val="0000734B"/>
    <w:rsid w:val="00013728"/>
    <w:rsid w:val="00013BF3"/>
    <w:rsid w:val="00015DDD"/>
    <w:rsid w:val="00015F12"/>
    <w:rsid w:val="00016E59"/>
    <w:rsid w:val="00020324"/>
    <w:rsid w:val="00020969"/>
    <w:rsid w:val="00022F33"/>
    <w:rsid w:val="00023451"/>
    <w:rsid w:val="00024E51"/>
    <w:rsid w:val="0002574E"/>
    <w:rsid w:val="000265FE"/>
    <w:rsid w:val="0003100E"/>
    <w:rsid w:val="0003182E"/>
    <w:rsid w:val="00040BAB"/>
    <w:rsid w:val="00041995"/>
    <w:rsid w:val="00042AE7"/>
    <w:rsid w:val="00044718"/>
    <w:rsid w:val="00044DC6"/>
    <w:rsid w:val="00054AB7"/>
    <w:rsid w:val="000603A4"/>
    <w:rsid w:val="00061E7A"/>
    <w:rsid w:val="0006452C"/>
    <w:rsid w:val="000707FD"/>
    <w:rsid w:val="00071B23"/>
    <w:rsid w:val="00071BC3"/>
    <w:rsid w:val="00071FEE"/>
    <w:rsid w:val="000734BC"/>
    <w:rsid w:val="00073A8F"/>
    <w:rsid w:val="00074757"/>
    <w:rsid w:val="00077693"/>
    <w:rsid w:val="00077716"/>
    <w:rsid w:val="00081D29"/>
    <w:rsid w:val="00082C87"/>
    <w:rsid w:val="00083321"/>
    <w:rsid w:val="0008426F"/>
    <w:rsid w:val="0008451B"/>
    <w:rsid w:val="00085380"/>
    <w:rsid w:val="00092E5E"/>
    <w:rsid w:val="0009409B"/>
    <w:rsid w:val="00094A34"/>
    <w:rsid w:val="00096AA5"/>
    <w:rsid w:val="000A1DC0"/>
    <w:rsid w:val="000B5D48"/>
    <w:rsid w:val="000B65D2"/>
    <w:rsid w:val="000C2208"/>
    <w:rsid w:val="000C2F2D"/>
    <w:rsid w:val="000C4276"/>
    <w:rsid w:val="000C4794"/>
    <w:rsid w:val="000C5F66"/>
    <w:rsid w:val="000C606E"/>
    <w:rsid w:val="000D0808"/>
    <w:rsid w:val="000D0D80"/>
    <w:rsid w:val="000D1AF9"/>
    <w:rsid w:val="000D4327"/>
    <w:rsid w:val="000D59ED"/>
    <w:rsid w:val="000D5CB5"/>
    <w:rsid w:val="000D5EF8"/>
    <w:rsid w:val="000E0548"/>
    <w:rsid w:val="000E0F8E"/>
    <w:rsid w:val="000E3336"/>
    <w:rsid w:val="000E3AE3"/>
    <w:rsid w:val="000E7E5D"/>
    <w:rsid w:val="000F0883"/>
    <w:rsid w:val="000F2FD1"/>
    <w:rsid w:val="000F411F"/>
    <w:rsid w:val="000F5505"/>
    <w:rsid w:val="000F593E"/>
    <w:rsid w:val="000F6C21"/>
    <w:rsid w:val="001014F9"/>
    <w:rsid w:val="00102F7F"/>
    <w:rsid w:val="001036E2"/>
    <w:rsid w:val="00103DD3"/>
    <w:rsid w:val="00104054"/>
    <w:rsid w:val="00107555"/>
    <w:rsid w:val="00111239"/>
    <w:rsid w:val="00116FFF"/>
    <w:rsid w:val="0011766C"/>
    <w:rsid w:val="00120E3A"/>
    <w:rsid w:val="00120EB5"/>
    <w:rsid w:val="00121E64"/>
    <w:rsid w:val="00121ECD"/>
    <w:rsid w:val="001254CD"/>
    <w:rsid w:val="001262B5"/>
    <w:rsid w:val="00126873"/>
    <w:rsid w:val="00130DF3"/>
    <w:rsid w:val="00132AB1"/>
    <w:rsid w:val="00132CFD"/>
    <w:rsid w:val="00136F80"/>
    <w:rsid w:val="00137FE9"/>
    <w:rsid w:val="00140FA7"/>
    <w:rsid w:val="00145B2D"/>
    <w:rsid w:val="001478FA"/>
    <w:rsid w:val="00147A8C"/>
    <w:rsid w:val="00154374"/>
    <w:rsid w:val="00160043"/>
    <w:rsid w:val="0016101D"/>
    <w:rsid w:val="00162652"/>
    <w:rsid w:val="001652D3"/>
    <w:rsid w:val="0017074A"/>
    <w:rsid w:val="00170D7D"/>
    <w:rsid w:val="001713D9"/>
    <w:rsid w:val="001753EE"/>
    <w:rsid w:val="001761CC"/>
    <w:rsid w:val="0018106F"/>
    <w:rsid w:val="00182D4A"/>
    <w:rsid w:val="00183A29"/>
    <w:rsid w:val="0018478D"/>
    <w:rsid w:val="001900E1"/>
    <w:rsid w:val="00190876"/>
    <w:rsid w:val="00191AFE"/>
    <w:rsid w:val="00192B87"/>
    <w:rsid w:val="00194235"/>
    <w:rsid w:val="00194C91"/>
    <w:rsid w:val="0019707E"/>
    <w:rsid w:val="001A58CA"/>
    <w:rsid w:val="001A5B82"/>
    <w:rsid w:val="001A5CC5"/>
    <w:rsid w:val="001A6680"/>
    <w:rsid w:val="001A6986"/>
    <w:rsid w:val="001A7C80"/>
    <w:rsid w:val="001B0BA3"/>
    <w:rsid w:val="001B2671"/>
    <w:rsid w:val="001C64A7"/>
    <w:rsid w:val="001C6907"/>
    <w:rsid w:val="001C6B0A"/>
    <w:rsid w:val="001D47B6"/>
    <w:rsid w:val="001D6B36"/>
    <w:rsid w:val="001D7C6B"/>
    <w:rsid w:val="001E075D"/>
    <w:rsid w:val="001E3CC1"/>
    <w:rsid w:val="001E4D64"/>
    <w:rsid w:val="001E53F4"/>
    <w:rsid w:val="001E6762"/>
    <w:rsid w:val="001E6F68"/>
    <w:rsid w:val="001E7166"/>
    <w:rsid w:val="001F06CE"/>
    <w:rsid w:val="001F0F11"/>
    <w:rsid w:val="001F10A4"/>
    <w:rsid w:val="001F14B9"/>
    <w:rsid w:val="001F3D93"/>
    <w:rsid w:val="001F43E9"/>
    <w:rsid w:val="001F4BDE"/>
    <w:rsid w:val="001F68B8"/>
    <w:rsid w:val="00201D47"/>
    <w:rsid w:val="0020275F"/>
    <w:rsid w:val="00202BA7"/>
    <w:rsid w:val="00204068"/>
    <w:rsid w:val="002042BF"/>
    <w:rsid w:val="00204FDD"/>
    <w:rsid w:val="0020505A"/>
    <w:rsid w:val="002051FA"/>
    <w:rsid w:val="00205374"/>
    <w:rsid w:val="00205DDB"/>
    <w:rsid w:val="00205F8E"/>
    <w:rsid w:val="00206561"/>
    <w:rsid w:val="00206611"/>
    <w:rsid w:val="002067AF"/>
    <w:rsid w:val="0020734C"/>
    <w:rsid w:val="002076BF"/>
    <w:rsid w:val="00210329"/>
    <w:rsid w:val="00210F70"/>
    <w:rsid w:val="00211A44"/>
    <w:rsid w:val="00211BF5"/>
    <w:rsid w:val="0021325D"/>
    <w:rsid w:val="00213380"/>
    <w:rsid w:val="002144B6"/>
    <w:rsid w:val="0021484D"/>
    <w:rsid w:val="00215010"/>
    <w:rsid w:val="002173B1"/>
    <w:rsid w:val="002224A2"/>
    <w:rsid w:val="002224E5"/>
    <w:rsid w:val="0023080F"/>
    <w:rsid w:val="00233656"/>
    <w:rsid w:val="00235AB8"/>
    <w:rsid w:val="00235B53"/>
    <w:rsid w:val="00235C35"/>
    <w:rsid w:val="00236F26"/>
    <w:rsid w:val="00245FEC"/>
    <w:rsid w:val="00246B2F"/>
    <w:rsid w:val="002474EB"/>
    <w:rsid w:val="002475A3"/>
    <w:rsid w:val="002478F8"/>
    <w:rsid w:val="002523DE"/>
    <w:rsid w:val="00252C17"/>
    <w:rsid w:val="002540C3"/>
    <w:rsid w:val="00257231"/>
    <w:rsid w:val="002573CE"/>
    <w:rsid w:val="00257935"/>
    <w:rsid w:val="00260496"/>
    <w:rsid w:val="00260D4C"/>
    <w:rsid w:val="002610B7"/>
    <w:rsid w:val="002610BF"/>
    <w:rsid w:val="00261952"/>
    <w:rsid w:val="00262782"/>
    <w:rsid w:val="00263936"/>
    <w:rsid w:val="00263BE6"/>
    <w:rsid w:val="00271CB8"/>
    <w:rsid w:val="002758AF"/>
    <w:rsid w:val="002758BF"/>
    <w:rsid w:val="002765FE"/>
    <w:rsid w:val="002806FC"/>
    <w:rsid w:val="002824AE"/>
    <w:rsid w:val="002834F5"/>
    <w:rsid w:val="0029177F"/>
    <w:rsid w:val="0029397F"/>
    <w:rsid w:val="00294020"/>
    <w:rsid w:val="00296505"/>
    <w:rsid w:val="0029712E"/>
    <w:rsid w:val="002A101B"/>
    <w:rsid w:val="002A1206"/>
    <w:rsid w:val="002A1DBA"/>
    <w:rsid w:val="002A1F90"/>
    <w:rsid w:val="002A2FC2"/>
    <w:rsid w:val="002A34E0"/>
    <w:rsid w:val="002A3535"/>
    <w:rsid w:val="002A3A3C"/>
    <w:rsid w:val="002A4216"/>
    <w:rsid w:val="002A4DA5"/>
    <w:rsid w:val="002A5573"/>
    <w:rsid w:val="002A59AD"/>
    <w:rsid w:val="002A71C8"/>
    <w:rsid w:val="002B0251"/>
    <w:rsid w:val="002B4F45"/>
    <w:rsid w:val="002B5717"/>
    <w:rsid w:val="002B58A4"/>
    <w:rsid w:val="002B633D"/>
    <w:rsid w:val="002B784F"/>
    <w:rsid w:val="002C2833"/>
    <w:rsid w:val="002C36ED"/>
    <w:rsid w:val="002C7068"/>
    <w:rsid w:val="002C7BDA"/>
    <w:rsid w:val="002D0059"/>
    <w:rsid w:val="002D274F"/>
    <w:rsid w:val="002E0B7F"/>
    <w:rsid w:val="002E1964"/>
    <w:rsid w:val="002E26F6"/>
    <w:rsid w:val="002E33E1"/>
    <w:rsid w:val="002E61EE"/>
    <w:rsid w:val="002E6B4F"/>
    <w:rsid w:val="002E7311"/>
    <w:rsid w:val="002E7F18"/>
    <w:rsid w:val="002F2FEB"/>
    <w:rsid w:val="002F7331"/>
    <w:rsid w:val="002F75DF"/>
    <w:rsid w:val="002F7916"/>
    <w:rsid w:val="00301056"/>
    <w:rsid w:val="00301448"/>
    <w:rsid w:val="00301698"/>
    <w:rsid w:val="00302B44"/>
    <w:rsid w:val="0030513C"/>
    <w:rsid w:val="00305CD1"/>
    <w:rsid w:val="00305E33"/>
    <w:rsid w:val="00306040"/>
    <w:rsid w:val="00306E30"/>
    <w:rsid w:val="00307200"/>
    <w:rsid w:val="003073F4"/>
    <w:rsid w:val="003120F6"/>
    <w:rsid w:val="003122BB"/>
    <w:rsid w:val="0031251E"/>
    <w:rsid w:val="0031758B"/>
    <w:rsid w:val="00317DDA"/>
    <w:rsid w:val="00321444"/>
    <w:rsid w:val="00323A63"/>
    <w:rsid w:val="00323DF7"/>
    <w:rsid w:val="003302A9"/>
    <w:rsid w:val="003307D3"/>
    <w:rsid w:val="003339F7"/>
    <w:rsid w:val="00335696"/>
    <w:rsid w:val="00335CA7"/>
    <w:rsid w:val="00335E9E"/>
    <w:rsid w:val="0033676B"/>
    <w:rsid w:val="003373E0"/>
    <w:rsid w:val="00340890"/>
    <w:rsid w:val="00343E72"/>
    <w:rsid w:val="003442F0"/>
    <w:rsid w:val="003525BD"/>
    <w:rsid w:val="00353A33"/>
    <w:rsid w:val="00353BAF"/>
    <w:rsid w:val="0035501E"/>
    <w:rsid w:val="00360544"/>
    <w:rsid w:val="003614C1"/>
    <w:rsid w:val="00362408"/>
    <w:rsid w:val="00363AF9"/>
    <w:rsid w:val="003659E4"/>
    <w:rsid w:val="00367887"/>
    <w:rsid w:val="0037084C"/>
    <w:rsid w:val="003721B1"/>
    <w:rsid w:val="003723F9"/>
    <w:rsid w:val="00372CCB"/>
    <w:rsid w:val="0037403A"/>
    <w:rsid w:val="003740AE"/>
    <w:rsid w:val="00375F1E"/>
    <w:rsid w:val="00377620"/>
    <w:rsid w:val="00381CA0"/>
    <w:rsid w:val="00381DF7"/>
    <w:rsid w:val="0038414B"/>
    <w:rsid w:val="00384BB5"/>
    <w:rsid w:val="00386451"/>
    <w:rsid w:val="0038679A"/>
    <w:rsid w:val="00386DCD"/>
    <w:rsid w:val="003870A2"/>
    <w:rsid w:val="00390C62"/>
    <w:rsid w:val="00394978"/>
    <w:rsid w:val="00394E7B"/>
    <w:rsid w:val="0039768A"/>
    <w:rsid w:val="00397B87"/>
    <w:rsid w:val="003A0201"/>
    <w:rsid w:val="003A0418"/>
    <w:rsid w:val="003A1150"/>
    <w:rsid w:val="003A2406"/>
    <w:rsid w:val="003A417A"/>
    <w:rsid w:val="003A4E34"/>
    <w:rsid w:val="003A6F60"/>
    <w:rsid w:val="003A795B"/>
    <w:rsid w:val="003B0061"/>
    <w:rsid w:val="003B0D0E"/>
    <w:rsid w:val="003B12AF"/>
    <w:rsid w:val="003B2651"/>
    <w:rsid w:val="003B2B65"/>
    <w:rsid w:val="003B44F8"/>
    <w:rsid w:val="003B45DA"/>
    <w:rsid w:val="003B6FD0"/>
    <w:rsid w:val="003C2522"/>
    <w:rsid w:val="003C653D"/>
    <w:rsid w:val="003C753C"/>
    <w:rsid w:val="003D09D0"/>
    <w:rsid w:val="003D108F"/>
    <w:rsid w:val="003D15E4"/>
    <w:rsid w:val="003D1611"/>
    <w:rsid w:val="003D1892"/>
    <w:rsid w:val="003D1BE5"/>
    <w:rsid w:val="003D2A15"/>
    <w:rsid w:val="003D2B50"/>
    <w:rsid w:val="003D4956"/>
    <w:rsid w:val="003D52F6"/>
    <w:rsid w:val="003D7AA5"/>
    <w:rsid w:val="003E0C3B"/>
    <w:rsid w:val="003E0F03"/>
    <w:rsid w:val="003E0FD6"/>
    <w:rsid w:val="003E16CD"/>
    <w:rsid w:val="003E28AB"/>
    <w:rsid w:val="003E4E84"/>
    <w:rsid w:val="003E5775"/>
    <w:rsid w:val="003E5D4C"/>
    <w:rsid w:val="003F0CA9"/>
    <w:rsid w:val="003F2838"/>
    <w:rsid w:val="003F688C"/>
    <w:rsid w:val="00400A0F"/>
    <w:rsid w:val="00401038"/>
    <w:rsid w:val="00402445"/>
    <w:rsid w:val="004076D7"/>
    <w:rsid w:val="00410308"/>
    <w:rsid w:val="00412CC7"/>
    <w:rsid w:val="0041586D"/>
    <w:rsid w:val="0042055A"/>
    <w:rsid w:val="00420CEC"/>
    <w:rsid w:val="0042124E"/>
    <w:rsid w:val="00421C0F"/>
    <w:rsid w:val="00423F3A"/>
    <w:rsid w:val="00424BAB"/>
    <w:rsid w:val="00427D14"/>
    <w:rsid w:val="00427F91"/>
    <w:rsid w:val="004313F7"/>
    <w:rsid w:val="00432E04"/>
    <w:rsid w:val="00433485"/>
    <w:rsid w:val="0043481F"/>
    <w:rsid w:val="0043556C"/>
    <w:rsid w:val="00435AAD"/>
    <w:rsid w:val="00435B61"/>
    <w:rsid w:val="004365C8"/>
    <w:rsid w:val="004417D1"/>
    <w:rsid w:val="00442031"/>
    <w:rsid w:val="004428C2"/>
    <w:rsid w:val="00444A52"/>
    <w:rsid w:val="00451718"/>
    <w:rsid w:val="004519F4"/>
    <w:rsid w:val="00456BC7"/>
    <w:rsid w:val="00457631"/>
    <w:rsid w:val="00461B67"/>
    <w:rsid w:val="0046281E"/>
    <w:rsid w:val="00465BF2"/>
    <w:rsid w:val="00466286"/>
    <w:rsid w:val="004662C1"/>
    <w:rsid w:val="0047086E"/>
    <w:rsid w:val="00472F06"/>
    <w:rsid w:val="0047532E"/>
    <w:rsid w:val="00476011"/>
    <w:rsid w:val="004768D8"/>
    <w:rsid w:val="0047723D"/>
    <w:rsid w:val="004800D6"/>
    <w:rsid w:val="0048183F"/>
    <w:rsid w:val="00482A8A"/>
    <w:rsid w:val="0048333D"/>
    <w:rsid w:val="00483704"/>
    <w:rsid w:val="00486415"/>
    <w:rsid w:val="00486D86"/>
    <w:rsid w:val="00486ED7"/>
    <w:rsid w:val="0049061A"/>
    <w:rsid w:val="004910B6"/>
    <w:rsid w:val="004A104C"/>
    <w:rsid w:val="004A1837"/>
    <w:rsid w:val="004A1936"/>
    <w:rsid w:val="004A3875"/>
    <w:rsid w:val="004A79A2"/>
    <w:rsid w:val="004B05D5"/>
    <w:rsid w:val="004B0E95"/>
    <w:rsid w:val="004B16FB"/>
    <w:rsid w:val="004B22ED"/>
    <w:rsid w:val="004B32EB"/>
    <w:rsid w:val="004B5115"/>
    <w:rsid w:val="004B5CB4"/>
    <w:rsid w:val="004C4162"/>
    <w:rsid w:val="004C662A"/>
    <w:rsid w:val="004C6D99"/>
    <w:rsid w:val="004C7D07"/>
    <w:rsid w:val="004D139C"/>
    <w:rsid w:val="004D2B46"/>
    <w:rsid w:val="004D3E01"/>
    <w:rsid w:val="004D4C22"/>
    <w:rsid w:val="004D4F65"/>
    <w:rsid w:val="004D7B27"/>
    <w:rsid w:val="004E31DD"/>
    <w:rsid w:val="004E42CE"/>
    <w:rsid w:val="004E4DE0"/>
    <w:rsid w:val="004E50F7"/>
    <w:rsid w:val="004E58D8"/>
    <w:rsid w:val="004E5E02"/>
    <w:rsid w:val="004E615E"/>
    <w:rsid w:val="004E702E"/>
    <w:rsid w:val="004E75A3"/>
    <w:rsid w:val="004E7AFF"/>
    <w:rsid w:val="004E7E9C"/>
    <w:rsid w:val="004F11CC"/>
    <w:rsid w:val="004F21B3"/>
    <w:rsid w:val="004F22C4"/>
    <w:rsid w:val="004F285C"/>
    <w:rsid w:val="004F2EA9"/>
    <w:rsid w:val="004F5C1C"/>
    <w:rsid w:val="004F7707"/>
    <w:rsid w:val="0050128D"/>
    <w:rsid w:val="0050521F"/>
    <w:rsid w:val="005055B3"/>
    <w:rsid w:val="00507067"/>
    <w:rsid w:val="00511B1C"/>
    <w:rsid w:val="00524517"/>
    <w:rsid w:val="00525EE9"/>
    <w:rsid w:val="005272B8"/>
    <w:rsid w:val="00527EB3"/>
    <w:rsid w:val="00533FBE"/>
    <w:rsid w:val="00534CF6"/>
    <w:rsid w:val="00535AAC"/>
    <w:rsid w:val="00536928"/>
    <w:rsid w:val="00536CA4"/>
    <w:rsid w:val="0054211F"/>
    <w:rsid w:val="0054332A"/>
    <w:rsid w:val="00545D9F"/>
    <w:rsid w:val="00550EE3"/>
    <w:rsid w:val="0055417D"/>
    <w:rsid w:val="00554FD0"/>
    <w:rsid w:val="00555518"/>
    <w:rsid w:val="00555967"/>
    <w:rsid w:val="00556F4A"/>
    <w:rsid w:val="005605B0"/>
    <w:rsid w:val="0056116D"/>
    <w:rsid w:val="0056226E"/>
    <w:rsid w:val="005627DF"/>
    <w:rsid w:val="0056338C"/>
    <w:rsid w:val="0056502C"/>
    <w:rsid w:val="00565ACB"/>
    <w:rsid w:val="00570DE0"/>
    <w:rsid w:val="00571677"/>
    <w:rsid w:val="00572102"/>
    <w:rsid w:val="00574D35"/>
    <w:rsid w:val="0057777C"/>
    <w:rsid w:val="00577C5E"/>
    <w:rsid w:val="00577FD4"/>
    <w:rsid w:val="0058060D"/>
    <w:rsid w:val="0058141D"/>
    <w:rsid w:val="005818F7"/>
    <w:rsid w:val="00582C7A"/>
    <w:rsid w:val="005866CF"/>
    <w:rsid w:val="00586D2E"/>
    <w:rsid w:val="00590F1C"/>
    <w:rsid w:val="00592CBC"/>
    <w:rsid w:val="00592F2F"/>
    <w:rsid w:val="00593B9A"/>
    <w:rsid w:val="00596BF3"/>
    <w:rsid w:val="005A0E57"/>
    <w:rsid w:val="005A1292"/>
    <w:rsid w:val="005A2424"/>
    <w:rsid w:val="005A43F9"/>
    <w:rsid w:val="005A496A"/>
    <w:rsid w:val="005B0E1B"/>
    <w:rsid w:val="005B23C8"/>
    <w:rsid w:val="005B5192"/>
    <w:rsid w:val="005B6A00"/>
    <w:rsid w:val="005C2BA0"/>
    <w:rsid w:val="005D030C"/>
    <w:rsid w:val="005D260E"/>
    <w:rsid w:val="005D3548"/>
    <w:rsid w:val="005D495F"/>
    <w:rsid w:val="005D4FEC"/>
    <w:rsid w:val="005D6FDA"/>
    <w:rsid w:val="005D7308"/>
    <w:rsid w:val="005E0A54"/>
    <w:rsid w:val="005E0B60"/>
    <w:rsid w:val="005E357B"/>
    <w:rsid w:val="005E5350"/>
    <w:rsid w:val="005F0140"/>
    <w:rsid w:val="005F0554"/>
    <w:rsid w:val="005F171B"/>
    <w:rsid w:val="005F20B8"/>
    <w:rsid w:val="005F450A"/>
    <w:rsid w:val="005F7064"/>
    <w:rsid w:val="00602CDF"/>
    <w:rsid w:val="0060427B"/>
    <w:rsid w:val="00605207"/>
    <w:rsid w:val="0060638F"/>
    <w:rsid w:val="006231F2"/>
    <w:rsid w:val="00623642"/>
    <w:rsid w:val="00624293"/>
    <w:rsid w:val="00625A39"/>
    <w:rsid w:val="00625EBC"/>
    <w:rsid w:val="006266A1"/>
    <w:rsid w:val="006270DF"/>
    <w:rsid w:val="00630A2A"/>
    <w:rsid w:val="00632B57"/>
    <w:rsid w:val="00632FE7"/>
    <w:rsid w:val="00634193"/>
    <w:rsid w:val="00634BF1"/>
    <w:rsid w:val="00634DD2"/>
    <w:rsid w:val="00635012"/>
    <w:rsid w:val="00635DBD"/>
    <w:rsid w:val="00636A97"/>
    <w:rsid w:val="006402A3"/>
    <w:rsid w:val="00643DFC"/>
    <w:rsid w:val="00646682"/>
    <w:rsid w:val="006477C6"/>
    <w:rsid w:val="006502D9"/>
    <w:rsid w:val="006544A7"/>
    <w:rsid w:val="00654C80"/>
    <w:rsid w:val="006553B8"/>
    <w:rsid w:val="00657E5F"/>
    <w:rsid w:val="006605C9"/>
    <w:rsid w:val="0066440D"/>
    <w:rsid w:val="00664982"/>
    <w:rsid w:val="00665F89"/>
    <w:rsid w:val="00667EAA"/>
    <w:rsid w:val="006710AD"/>
    <w:rsid w:val="00671D00"/>
    <w:rsid w:val="0067629C"/>
    <w:rsid w:val="00677CB8"/>
    <w:rsid w:val="006829E8"/>
    <w:rsid w:val="00693BCA"/>
    <w:rsid w:val="00696E52"/>
    <w:rsid w:val="00697E4A"/>
    <w:rsid w:val="006A1777"/>
    <w:rsid w:val="006A39EC"/>
    <w:rsid w:val="006A6E52"/>
    <w:rsid w:val="006B00B4"/>
    <w:rsid w:val="006B1B1A"/>
    <w:rsid w:val="006B4722"/>
    <w:rsid w:val="006B5A2D"/>
    <w:rsid w:val="006B7118"/>
    <w:rsid w:val="006B73B2"/>
    <w:rsid w:val="006C0AAD"/>
    <w:rsid w:val="006C3F9E"/>
    <w:rsid w:val="006C66C5"/>
    <w:rsid w:val="006C6C6C"/>
    <w:rsid w:val="006D0A8A"/>
    <w:rsid w:val="006D3E19"/>
    <w:rsid w:val="006D6B33"/>
    <w:rsid w:val="006E3EC1"/>
    <w:rsid w:val="006E54C5"/>
    <w:rsid w:val="006F1C39"/>
    <w:rsid w:val="006F25B6"/>
    <w:rsid w:val="006F27DA"/>
    <w:rsid w:val="006F7191"/>
    <w:rsid w:val="00700213"/>
    <w:rsid w:val="007015A5"/>
    <w:rsid w:val="007038A4"/>
    <w:rsid w:val="00703A3A"/>
    <w:rsid w:val="00704DFD"/>
    <w:rsid w:val="00711CCF"/>
    <w:rsid w:val="0071218B"/>
    <w:rsid w:val="00712584"/>
    <w:rsid w:val="0071274D"/>
    <w:rsid w:val="00712D84"/>
    <w:rsid w:val="00716D6B"/>
    <w:rsid w:val="0072236E"/>
    <w:rsid w:val="00722FA8"/>
    <w:rsid w:val="00723BAF"/>
    <w:rsid w:val="007259E9"/>
    <w:rsid w:val="00725A6E"/>
    <w:rsid w:val="00726663"/>
    <w:rsid w:val="0073121D"/>
    <w:rsid w:val="00731CBF"/>
    <w:rsid w:val="007327D7"/>
    <w:rsid w:val="00732C23"/>
    <w:rsid w:val="00733378"/>
    <w:rsid w:val="00735477"/>
    <w:rsid w:val="00740809"/>
    <w:rsid w:val="00740ED5"/>
    <w:rsid w:val="00741474"/>
    <w:rsid w:val="00742C6C"/>
    <w:rsid w:val="00743EF2"/>
    <w:rsid w:val="007477F7"/>
    <w:rsid w:val="00747960"/>
    <w:rsid w:val="00754CD5"/>
    <w:rsid w:val="00755006"/>
    <w:rsid w:val="007552B5"/>
    <w:rsid w:val="0075692E"/>
    <w:rsid w:val="0076035A"/>
    <w:rsid w:val="007608EB"/>
    <w:rsid w:val="00761391"/>
    <w:rsid w:val="00762FAF"/>
    <w:rsid w:val="007643C1"/>
    <w:rsid w:val="00764D62"/>
    <w:rsid w:val="007679C7"/>
    <w:rsid w:val="00771189"/>
    <w:rsid w:val="00773742"/>
    <w:rsid w:val="00775BE5"/>
    <w:rsid w:val="0077674B"/>
    <w:rsid w:val="00781B0B"/>
    <w:rsid w:val="00783093"/>
    <w:rsid w:val="0078344B"/>
    <w:rsid w:val="00784F1E"/>
    <w:rsid w:val="00785F94"/>
    <w:rsid w:val="0078702E"/>
    <w:rsid w:val="00794B5A"/>
    <w:rsid w:val="00795887"/>
    <w:rsid w:val="0079593F"/>
    <w:rsid w:val="007963C2"/>
    <w:rsid w:val="00797114"/>
    <w:rsid w:val="007A0EC9"/>
    <w:rsid w:val="007A29D7"/>
    <w:rsid w:val="007A36B7"/>
    <w:rsid w:val="007A40E2"/>
    <w:rsid w:val="007A463D"/>
    <w:rsid w:val="007A4D78"/>
    <w:rsid w:val="007B2A75"/>
    <w:rsid w:val="007B3DDE"/>
    <w:rsid w:val="007B4A71"/>
    <w:rsid w:val="007B5404"/>
    <w:rsid w:val="007B6AA1"/>
    <w:rsid w:val="007B6BFB"/>
    <w:rsid w:val="007B6EFB"/>
    <w:rsid w:val="007C4E49"/>
    <w:rsid w:val="007D238F"/>
    <w:rsid w:val="007D2A87"/>
    <w:rsid w:val="007D3FFE"/>
    <w:rsid w:val="007D42B0"/>
    <w:rsid w:val="007D4967"/>
    <w:rsid w:val="007D58E0"/>
    <w:rsid w:val="007E0ED0"/>
    <w:rsid w:val="007E65AE"/>
    <w:rsid w:val="007F03E1"/>
    <w:rsid w:val="007F1227"/>
    <w:rsid w:val="007F1825"/>
    <w:rsid w:val="007F6104"/>
    <w:rsid w:val="007F6DA4"/>
    <w:rsid w:val="007F738D"/>
    <w:rsid w:val="00801526"/>
    <w:rsid w:val="00801A0A"/>
    <w:rsid w:val="008035CC"/>
    <w:rsid w:val="00806F9E"/>
    <w:rsid w:val="00807563"/>
    <w:rsid w:val="0081122E"/>
    <w:rsid w:val="00814A24"/>
    <w:rsid w:val="00821E03"/>
    <w:rsid w:val="00823790"/>
    <w:rsid w:val="008237D6"/>
    <w:rsid w:val="00824F43"/>
    <w:rsid w:val="00825B38"/>
    <w:rsid w:val="00826D6A"/>
    <w:rsid w:val="0082721E"/>
    <w:rsid w:val="00827676"/>
    <w:rsid w:val="00827D01"/>
    <w:rsid w:val="00830ECC"/>
    <w:rsid w:val="00834185"/>
    <w:rsid w:val="0083436E"/>
    <w:rsid w:val="00837F39"/>
    <w:rsid w:val="00843262"/>
    <w:rsid w:val="00843E22"/>
    <w:rsid w:val="008445A6"/>
    <w:rsid w:val="00847649"/>
    <w:rsid w:val="00851F80"/>
    <w:rsid w:val="00851FF1"/>
    <w:rsid w:val="0085258C"/>
    <w:rsid w:val="008556DB"/>
    <w:rsid w:val="008606C2"/>
    <w:rsid w:val="008613F2"/>
    <w:rsid w:val="0086218C"/>
    <w:rsid w:val="00862B02"/>
    <w:rsid w:val="0086398E"/>
    <w:rsid w:val="00870AF6"/>
    <w:rsid w:val="00870E2E"/>
    <w:rsid w:val="00872773"/>
    <w:rsid w:val="00875DD2"/>
    <w:rsid w:val="00880378"/>
    <w:rsid w:val="00881179"/>
    <w:rsid w:val="00881F77"/>
    <w:rsid w:val="0088289D"/>
    <w:rsid w:val="00884CF1"/>
    <w:rsid w:val="00886A98"/>
    <w:rsid w:val="008962EA"/>
    <w:rsid w:val="0089766F"/>
    <w:rsid w:val="00897BD5"/>
    <w:rsid w:val="008A054A"/>
    <w:rsid w:val="008A0F08"/>
    <w:rsid w:val="008A13A4"/>
    <w:rsid w:val="008A1D1C"/>
    <w:rsid w:val="008A2E8A"/>
    <w:rsid w:val="008A44E4"/>
    <w:rsid w:val="008B1089"/>
    <w:rsid w:val="008B266C"/>
    <w:rsid w:val="008B57AA"/>
    <w:rsid w:val="008B72A9"/>
    <w:rsid w:val="008B792B"/>
    <w:rsid w:val="008C0710"/>
    <w:rsid w:val="008C28D4"/>
    <w:rsid w:val="008C537B"/>
    <w:rsid w:val="008C5A9E"/>
    <w:rsid w:val="008C68D1"/>
    <w:rsid w:val="008D0A2E"/>
    <w:rsid w:val="008D131F"/>
    <w:rsid w:val="008D46FF"/>
    <w:rsid w:val="008D4F71"/>
    <w:rsid w:val="008D4F87"/>
    <w:rsid w:val="008D5CEC"/>
    <w:rsid w:val="008E026F"/>
    <w:rsid w:val="008E0616"/>
    <w:rsid w:val="008E1B03"/>
    <w:rsid w:val="008E3E25"/>
    <w:rsid w:val="008E4448"/>
    <w:rsid w:val="008F1653"/>
    <w:rsid w:val="008F2774"/>
    <w:rsid w:val="008F5D62"/>
    <w:rsid w:val="008F6D8A"/>
    <w:rsid w:val="008F6F46"/>
    <w:rsid w:val="00900554"/>
    <w:rsid w:val="00900A0A"/>
    <w:rsid w:val="009013F2"/>
    <w:rsid w:val="00905963"/>
    <w:rsid w:val="00911A70"/>
    <w:rsid w:val="00911EFA"/>
    <w:rsid w:val="00922FF9"/>
    <w:rsid w:val="0092342E"/>
    <w:rsid w:val="00926887"/>
    <w:rsid w:val="0092697D"/>
    <w:rsid w:val="009270D3"/>
    <w:rsid w:val="00927C9F"/>
    <w:rsid w:val="00934CCB"/>
    <w:rsid w:val="009360F6"/>
    <w:rsid w:val="009420D7"/>
    <w:rsid w:val="009444CE"/>
    <w:rsid w:val="0094609A"/>
    <w:rsid w:val="009467B2"/>
    <w:rsid w:val="00946B64"/>
    <w:rsid w:val="00947B73"/>
    <w:rsid w:val="009511B9"/>
    <w:rsid w:val="009527EF"/>
    <w:rsid w:val="009609D2"/>
    <w:rsid w:val="0096126A"/>
    <w:rsid w:val="00962A47"/>
    <w:rsid w:val="00964C46"/>
    <w:rsid w:val="00966060"/>
    <w:rsid w:val="00974745"/>
    <w:rsid w:val="009749D4"/>
    <w:rsid w:val="0098144C"/>
    <w:rsid w:val="00982460"/>
    <w:rsid w:val="00982A49"/>
    <w:rsid w:val="00984517"/>
    <w:rsid w:val="0099088A"/>
    <w:rsid w:val="00990EDA"/>
    <w:rsid w:val="00996BDC"/>
    <w:rsid w:val="009A2349"/>
    <w:rsid w:val="009A249D"/>
    <w:rsid w:val="009A33BB"/>
    <w:rsid w:val="009A3E67"/>
    <w:rsid w:val="009A6929"/>
    <w:rsid w:val="009A7C32"/>
    <w:rsid w:val="009B3A34"/>
    <w:rsid w:val="009B4144"/>
    <w:rsid w:val="009B4899"/>
    <w:rsid w:val="009B4BD0"/>
    <w:rsid w:val="009B7996"/>
    <w:rsid w:val="009B799C"/>
    <w:rsid w:val="009B7FAD"/>
    <w:rsid w:val="009C0809"/>
    <w:rsid w:val="009C3347"/>
    <w:rsid w:val="009C6E7F"/>
    <w:rsid w:val="009C79DD"/>
    <w:rsid w:val="009D46C0"/>
    <w:rsid w:val="009D6B20"/>
    <w:rsid w:val="009E383C"/>
    <w:rsid w:val="009E402B"/>
    <w:rsid w:val="009E7954"/>
    <w:rsid w:val="009F1441"/>
    <w:rsid w:val="009F1599"/>
    <w:rsid w:val="009F1F72"/>
    <w:rsid w:val="009F294B"/>
    <w:rsid w:val="00A0134C"/>
    <w:rsid w:val="00A032F8"/>
    <w:rsid w:val="00A03F6D"/>
    <w:rsid w:val="00A04798"/>
    <w:rsid w:val="00A051F9"/>
    <w:rsid w:val="00A0544F"/>
    <w:rsid w:val="00A07598"/>
    <w:rsid w:val="00A10E06"/>
    <w:rsid w:val="00A111CC"/>
    <w:rsid w:val="00A14CE5"/>
    <w:rsid w:val="00A15469"/>
    <w:rsid w:val="00A17C56"/>
    <w:rsid w:val="00A2599E"/>
    <w:rsid w:val="00A261A9"/>
    <w:rsid w:val="00A27121"/>
    <w:rsid w:val="00A274B0"/>
    <w:rsid w:val="00A2766A"/>
    <w:rsid w:val="00A30044"/>
    <w:rsid w:val="00A3183A"/>
    <w:rsid w:val="00A33EF8"/>
    <w:rsid w:val="00A34B6F"/>
    <w:rsid w:val="00A34E3D"/>
    <w:rsid w:val="00A35C15"/>
    <w:rsid w:val="00A37A3F"/>
    <w:rsid w:val="00A40644"/>
    <w:rsid w:val="00A41701"/>
    <w:rsid w:val="00A41A57"/>
    <w:rsid w:val="00A44D75"/>
    <w:rsid w:val="00A51810"/>
    <w:rsid w:val="00A51CA7"/>
    <w:rsid w:val="00A56603"/>
    <w:rsid w:val="00A57C54"/>
    <w:rsid w:val="00A60E04"/>
    <w:rsid w:val="00A61187"/>
    <w:rsid w:val="00A64EA0"/>
    <w:rsid w:val="00A65C72"/>
    <w:rsid w:val="00A67455"/>
    <w:rsid w:val="00A6750D"/>
    <w:rsid w:val="00A70D2D"/>
    <w:rsid w:val="00A70DD8"/>
    <w:rsid w:val="00A72F4E"/>
    <w:rsid w:val="00A813F7"/>
    <w:rsid w:val="00A828E8"/>
    <w:rsid w:val="00A84BF3"/>
    <w:rsid w:val="00A84F47"/>
    <w:rsid w:val="00A84F86"/>
    <w:rsid w:val="00A8518A"/>
    <w:rsid w:val="00A869B0"/>
    <w:rsid w:val="00A90519"/>
    <w:rsid w:val="00A90762"/>
    <w:rsid w:val="00A912A9"/>
    <w:rsid w:val="00A9266E"/>
    <w:rsid w:val="00A92B97"/>
    <w:rsid w:val="00A94F89"/>
    <w:rsid w:val="00A97CC7"/>
    <w:rsid w:val="00AA03F2"/>
    <w:rsid w:val="00AA1DD9"/>
    <w:rsid w:val="00AA1FB9"/>
    <w:rsid w:val="00AA4EE2"/>
    <w:rsid w:val="00AA58F3"/>
    <w:rsid w:val="00AA6110"/>
    <w:rsid w:val="00AB2AF4"/>
    <w:rsid w:val="00AB319C"/>
    <w:rsid w:val="00AB679C"/>
    <w:rsid w:val="00AC006B"/>
    <w:rsid w:val="00AC0D08"/>
    <w:rsid w:val="00AC38BF"/>
    <w:rsid w:val="00AD2F9D"/>
    <w:rsid w:val="00AD3AC8"/>
    <w:rsid w:val="00AD54F8"/>
    <w:rsid w:val="00AE0C8B"/>
    <w:rsid w:val="00AE220D"/>
    <w:rsid w:val="00AE355F"/>
    <w:rsid w:val="00AE62D5"/>
    <w:rsid w:val="00AF0A3F"/>
    <w:rsid w:val="00AF528A"/>
    <w:rsid w:val="00B01C01"/>
    <w:rsid w:val="00B038DE"/>
    <w:rsid w:val="00B03FFF"/>
    <w:rsid w:val="00B0526F"/>
    <w:rsid w:val="00B06B4C"/>
    <w:rsid w:val="00B07671"/>
    <w:rsid w:val="00B078A3"/>
    <w:rsid w:val="00B102D1"/>
    <w:rsid w:val="00B1126A"/>
    <w:rsid w:val="00B11B13"/>
    <w:rsid w:val="00B12F68"/>
    <w:rsid w:val="00B1306F"/>
    <w:rsid w:val="00B144CC"/>
    <w:rsid w:val="00B14C33"/>
    <w:rsid w:val="00B15B80"/>
    <w:rsid w:val="00B15F39"/>
    <w:rsid w:val="00B161EB"/>
    <w:rsid w:val="00B176CB"/>
    <w:rsid w:val="00B21FCA"/>
    <w:rsid w:val="00B224BC"/>
    <w:rsid w:val="00B230D5"/>
    <w:rsid w:val="00B24E4C"/>
    <w:rsid w:val="00B24F97"/>
    <w:rsid w:val="00B2632E"/>
    <w:rsid w:val="00B26FE8"/>
    <w:rsid w:val="00B2736F"/>
    <w:rsid w:val="00B30E42"/>
    <w:rsid w:val="00B31023"/>
    <w:rsid w:val="00B320F5"/>
    <w:rsid w:val="00B322B8"/>
    <w:rsid w:val="00B3345B"/>
    <w:rsid w:val="00B35487"/>
    <w:rsid w:val="00B3550F"/>
    <w:rsid w:val="00B36A20"/>
    <w:rsid w:val="00B37943"/>
    <w:rsid w:val="00B379EB"/>
    <w:rsid w:val="00B40235"/>
    <w:rsid w:val="00B4144F"/>
    <w:rsid w:val="00B4199B"/>
    <w:rsid w:val="00B52137"/>
    <w:rsid w:val="00B5358E"/>
    <w:rsid w:val="00B548C1"/>
    <w:rsid w:val="00B558C4"/>
    <w:rsid w:val="00B57E31"/>
    <w:rsid w:val="00B61094"/>
    <w:rsid w:val="00B61C82"/>
    <w:rsid w:val="00B634CD"/>
    <w:rsid w:val="00B64656"/>
    <w:rsid w:val="00B64CF9"/>
    <w:rsid w:val="00B654DC"/>
    <w:rsid w:val="00B662E3"/>
    <w:rsid w:val="00B70E7F"/>
    <w:rsid w:val="00B70F86"/>
    <w:rsid w:val="00B745EB"/>
    <w:rsid w:val="00B74ED3"/>
    <w:rsid w:val="00B7621E"/>
    <w:rsid w:val="00B76332"/>
    <w:rsid w:val="00B76707"/>
    <w:rsid w:val="00B81372"/>
    <w:rsid w:val="00B84A52"/>
    <w:rsid w:val="00B8629A"/>
    <w:rsid w:val="00B869B5"/>
    <w:rsid w:val="00B87AC5"/>
    <w:rsid w:val="00B9366C"/>
    <w:rsid w:val="00B94E48"/>
    <w:rsid w:val="00B96455"/>
    <w:rsid w:val="00B9703D"/>
    <w:rsid w:val="00B9776C"/>
    <w:rsid w:val="00B97A2D"/>
    <w:rsid w:val="00BA0767"/>
    <w:rsid w:val="00BA0D87"/>
    <w:rsid w:val="00BA1ADA"/>
    <w:rsid w:val="00BA295E"/>
    <w:rsid w:val="00BA4084"/>
    <w:rsid w:val="00BA4BF0"/>
    <w:rsid w:val="00BA6494"/>
    <w:rsid w:val="00BA69B5"/>
    <w:rsid w:val="00BB414D"/>
    <w:rsid w:val="00BB6057"/>
    <w:rsid w:val="00BB64EC"/>
    <w:rsid w:val="00BB6BF5"/>
    <w:rsid w:val="00BB6FEA"/>
    <w:rsid w:val="00BC2BAA"/>
    <w:rsid w:val="00BC5B35"/>
    <w:rsid w:val="00BC70C8"/>
    <w:rsid w:val="00BE0514"/>
    <w:rsid w:val="00BE0BA5"/>
    <w:rsid w:val="00BE2483"/>
    <w:rsid w:val="00BE7C19"/>
    <w:rsid w:val="00BF0824"/>
    <w:rsid w:val="00BF1B3F"/>
    <w:rsid w:val="00BF3E23"/>
    <w:rsid w:val="00BF4BCA"/>
    <w:rsid w:val="00BF65D2"/>
    <w:rsid w:val="00BF681F"/>
    <w:rsid w:val="00C01B71"/>
    <w:rsid w:val="00C0341F"/>
    <w:rsid w:val="00C12868"/>
    <w:rsid w:val="00C12B64"/>
    <w:rsid w:val="00C145B1"/>
    <w:rsid w:val="00C165B5"/>
    <w:rsid w:val="00C22F15"/>
    <w:rsid w:val="00C23F7B"/>
    <w:rsid w:val="00C240CE"/>
    <w:rsid w:val="00C27CAD"/>
    <w:rsid w:val="00C32AB1"/>
    <w:rsid w:val="00C3392D"/>
    <w:rsid w:val="00C36636"/>
    <w:rsid w:val="00C36F46"/>
    <w:rsid w:val="00C41E15"/>
    <w:rsid w:val="00C448CA"/>
    <w:rsid w:val="00C458D1"/>
    <w:rsid w:val="00C46A19"/>
    <w:rsid w:val="00C46EBC"/>
    <w:rsid w:val="00C47B08"/>
    <w:rsid w:val="00C54260"/>
    <w:rsid w:val="00C54A3E"/>
    <w:rsid w:val="00C65E39"/>
    <w:rsid w:val="00C7146D"/>
    <w:rsid w:val="00C72683"/>
    <w:rsid w:val="00C734F1"/>
    <w:rsid w:val="00C738B4"/>
    <w:rsid w:val="00C75798"/>
    <w:rsid w:val="00C7779D"/>
    <w:rsid w:val="00C80799"/>
    <w:rsid w:val="00C814E9"/>
    <w:rsid w:val="00C81D94"/>
    <w:rsid w:val="00C84074"/>
    <w:rsid w:val="00C913CC"/>
    <w:rsid w:val="00C917C6"/>
    <w:rsid w:val="00C92AE0"/>
    <w:rsid w:val="00C933B9"/>
    <w:rsid w:val="00CA1AEB"/>
    <w:rsid w:val="00CA4E27"/>
    <w:rsid w:val="00CA4E4F"/>
    <w:rsid w:val="00CA61F9"/>
    <w:rsid w:val="00CA6DC0"/>
    <w:rsid w:val="00CA7FB4"/>
    <w:rsid w:val="00CB0F51"/>
    <w:rsid w:val="00CB118D"/>
    <w:rsid w:val="00CB1429"/>
    <w:rsid w:val="00CB162B"/>
    <w:rsid w:val="00CB1C0E"/>
    <w:rsid w:val="00CB22A0"/>
    <w:rsid w:val="00CB2F71"/>
    <w:rsid w:val="00CB503E"/>
    <w:rsid w:val="00CB6437"/>
    <w:rsid w:val="00CB68D1"/>
    <w:rsid w:val="00CB709F"/>
    <w:rsid w:val="00CB7DF7"/>
    <w:rsid w:val="00CC0F5A"/>
    <w:rsid w:val="00CC62DD"/>
    <w:rsid w:val="00CD0EF6"/>
    <w:rsid w:val="00CD1D68"/>
    <w:rsid w:val="00CD1FF3"/>
    <w:rsid w:val="00CD310F"/>
    <w:rsid w:val="00CD4DCC"/>
    <w:rsid w:val="00CD652E"/>
    <w:rsid w:val="00CE0065"/>
    <w:rsid w:val="00CE02A4"/>
    <w:rsid w:val="00CE2084"/>
    <w:rsid w:val="00CE2FC2"/>
    <w:rsid w:val="00CE3648"/>
    <w:rsid w:val="00CE49F6"/>
    <w:rsid w:val="00CE4C78"/>
    <w:rsid w:val="00CE6CB6"/>
    <w:rsid w:val="00CE7BFF"/>
    <w:rsid w:val="00CF0591"/>
    <w:rsid w:val="00CF092A"/>
    <w:rsid w:val="00CF2163"/>
    <w:rsid w:val="00CF3D52"/>
    <w:rsid w:val="00CF45D2"/>
    <w:rsid w:val="00CF6B0E"/>
    <w:rsid w:val="00D00ACB"/>
    <w:rsid w:val="00D028C3"/>
    <w:rsid w:val="00D031CF"/>
    <w:rsid w:val="00D03ABF"/>
    <w:rsid w:val="00D040D9"/>
    <w:rsid w:val="00D05166"/>
    <w:rsid w:val="00D06C95"/>
    <w:rsid w:val="00D109B4"/>
    <w:rsid w:val="00D1194A"/>
    <w:rsid w:val="00D143EC"/>
    <w:rsid w:val="00D15445"/>
    <w:rsid w:val="00D16FF6"/>
    <w:rsid w:val="00D17263"/>
    <w:rsid w:val="00D23621"/>
    <w:rsid w:val="00D315ED"/>
    <w:rsid w:val="00D31ED9"/>
    <w:rsid w:val="00D32288"/>
    <w:rsid w:val="00D37559"/>
    <w:rsid w:val="00D37A6A"/>
    <w:rsid w:val="00D41E3E"/>
    <w:rsid w:val="00D453C8"/>
    <w:rsid w:val="00D51771"/>
    <w:rsid w:val="00D51900"/>
    <w:rsid w:val="00D53786"/>
    <w:rsid w:val="00D62552"/>
    <w:rsid w:val="00D62ACD"/>
    <w:rsid w:val="00D63504"/>
    <w:rsid w:val="00D64374"/>
    <w:rsid w:val="00D6567F"/>
    <w:rsid w:val="00D65966"/>
    <w:rsid w:val="00D65EE8"/>
    <w:rsid w:val="00D72A09"/>
    <w:rsid w:val="00D72E0A"/>
    <w:rsid w:val="00D73A56"/>
    <w:rsid w:val="00D73C3A"/>
    <w:rsid w:val="00D73FE8"/>
    <w:rsid w:val="00D7575F"/>
    <w:rsid w:val="00D803B3"/>
    <w:rsid w:val="00D8166A"/>
    <w:rsid w:val="00D81E5C"/>
    <w:rsid w:val="00D8579E"/>
    <w:rsid w:val="00D90B92"/>
    <w:rsid w:val="00D9278D"/>
    <w:rsid w:val="00D956C1"/>
    <w:rsid w:val="00D97545"/>
    <w:rsid w:val="00DA0531"/>
    <w:rsid w:val="00DA3CC3"/>
    <w:rsid w:val="00DA5ADD"/>
    <w:rsid w:val="00DA64A8"/>
    <w:rsid w:val="00DA7ED8"/>
    <w:rsid w:val="00DB12ED"/>
    <w:rsid w:val="00DB1877"/>
    <w:rsid w:val="00DB1FFD"/>
    <w:rsid w:val="00DB473B"/>
    <w:rsid w:val="00DB5EAB"/>
    <w:rsid w:val="00DB7384"/>
    <w:rsid w:val="00DB7684"/>
    <w:rsid w:val="00DC0AB5"/>
    <w:rsid w:val="00DC23EC"/>
    <w:rsid w:val="00DC3868"/>
    <w:rsid w:val="00DC3EFE"/>
    <w:rsid w:val="00DC454A"/>
    <w:rsid w:val="00DC7CDC"/>
    <w:rsid w:val="00DD0299"/>
    <w:rsid w:val="00DD1922"/>
    <w:rsid w:val="00DD5997"/>
    <w:rsid w:val="00DE206C"/>
    <w:rsid w:val="00DE213A"/>
    <w:rsid w:val="00DE7BEF"/>
    <w:rsid w:val="00DF01CE"/>
    <w:rsid w:val="00DF032A"/>
    <w:rsid w:val="00DF1183"/>
    <w:rsid w:val="00DF385B"/>
    <w:rsid w:val="00DF4250"/>
    <w:rsid w:val="00DF662D"/>
    <w:rsid w:val="00DF712D"/>
    <w:rsid w:val="00DF78AA"/>
    <w:rsid w:val="00E024C7"/>
    <w:rsid w:val="00E02B2A"/>
    <w:rsid w:val="00E04A1B"/>
    <w:rsid w:val="00E05F33"/>
    <w:rsid w:val="00E06549"/>
    <w:rsid w:val="00E06806"/>
    <w:rsid w:val="00E06C70"/>
    <w:rsid w:val="00E06DE0"/>
    <w:rsid w:val="00E10AEE"/>
    <w:rsid w:val="00E1256A"/>
    <w:rsid w:val="00E1265A"/>
    <w:rsid w:val="00E12F9D"/>
    <w:rsid w:val="00E14CBD"/>
    <w:rsid w:val="00E157C5"/>
    <w:rsid w:val="00E1737E"/>
    <w:rsid w:val="00E227F7"/>
    <w:rsid w:val="00E2511E"/>
    <w:rsid w:val="00E26BD4"/>
    <w:rsid w:val="00E33233"/>
    <w:rsid w:val="00E3491C"/>
    <w:rsid w:val="00E37030"/>
    <w:rsid w:val="00E37FC1"/>
    <w:rsid w:val="00E42066"/>
    <w:rsid w:val="00E43CA1"/>
    <w:rsid w:val="00E44052"/>
    <w:rsid w:val="00E447D8"/>
    <w:rsid w:val="00E44982"/>
    <w:rsid w:val="00E44E65"/>
    <w:rsid w:val="00E52EE1"/>
    <w:rsid w:val="00E53502"/>
    <w:rsid w:val="00E53AA2"/>
    <w:rsid w:val="00E53E8F"/>
    <w:rsid w:val="00E541FC"/>
    <w:rsid w:val="00E55D7B"/>
    <w:rsid w:val="00E5654C"/>
    <w:rsid w:val="00E568E7"/>
    <w:rsid w:val="00E60C62"/>
    <w:rsid w:val="00E652BC"/>
    <w:rsid w:val="00E666C0"/>
    <w:rsid w:val="00E6758C"/>
    <w:rsid w:val="00E741BE"/>
    <w:rsid w:val="00E75702"/>
    <w:rsid w:val="00E762F0"/>
    <w:rsid w:val="00E81438"/>
    <w:rsid w:val="00E81C9D"/>
    <w:rsid w:val="00E81EE9"/>
    <w:rsid w:val="00E8514B"/>
    <w:rsid w:val="00E8541A"/>
    <w:rsid w:val="00E85A9E"/>
    <w:rsid w:val="00E865DD"/>
    <w:rsid w:val="00E86EF8"/>
    <w:rsid w:val="00E876A6"/>
    <w:rsid w:val="00E90401"/>
    <w:rsid w:val="00E90449"/>
    <w:rsid w:val="00E91A7E"/>
    <w:rsid w:val="00E95EB1"/>
    <w:rsid w:val="00E96C26"/>
    <w:rsid w:val="00E97806"/>
    <w:rsid w:val="00EA040F"/>
    <w:rsid w:val="00EA132F"/>
    <w:rsid w:val="00EA3E38"/>
    <w:rsid w:val="00EB089E"/>
    <w:rsid w:val="00EB0A5F"/>
    <w:rsid w:val="00EB11E2"/>
    <w:rsid w:val="00EB1631"/>
    <w:rsid w:val="00EB2B3B"/>
    <w:rsid w:val="00EB2B59"/>
    <w:rsid w:val="00EB4887"/>
    <w:rsid w:val="00EB48EF"/>
    <w:rsid w:val="00EB4E10"/>
    <w:rsid w:val="00EB4EB3"/>
    <w:rsid w:val="00EC1591"/>
    <w:rsid w:val="00EC1A57"/>
    <w:rsid w:val="00EC1B9F"/>
    <w:rsid w:val="00EC2619"/>
    <w:rsid w:val="00EC2951"/>
    <w:rsid w:val="00EC2A1F"/>
    <w:rsid w:val="00EC5845"/>
    <w:rsid w:val="00EC7DC9"/>
    <w:rsid w:val="00EC7E14"/>
    <w:rsid w:val="00ED048E"/>
    <w:rsid w:val="00ED06D2"/>
    <w:rsid w:val="00ED0878"/>
    <w:rsid w:val="00ED1E18"/>
    <w:rsid w:val="00ED1EF1"/>
    <w:rsid w:val="00ED215A"/>
    <w:rsid w:val="00ED24A0"/>
    <w:rsid w:val="00ED3907"/>
    <w:rsid w:val="00ED4311"/>
    <w:rsid w:val="00EE3BBC"/>
    <w:rsid w:val="00EE57E3"/>
    <w:rsid w:val="00EE791A"/>
    <w:rsid w:val="00EF0737"/>
    <w:rsid w:val="00EF1984"/>
    <w:rsid w:val="00EF27F5"/>
    <w:rsid w:val="00EF3FE8"/>
    <w:rsid w:val="00EF44DA"/>
    <w:rsid w:val="00EF488A"/>
    <w:rsid w:val="00EF4D07"/>
    <w:rsid w:val="00EF5085"/>
    <w:rsid w:val="00EF5C2A"/>
    <w:rsid w:val="00F030AE"/>
    <w:rsid w:val="00F074B0"/>
    <w:rsid w:val="00F076A2"/>
    <w:rsid w:val="00F13E04"/>
    <w:rsid w:val="00F14370"/>
    <w:rsid w:val="00F14C6D"/>
    <w:rsid w:val="00F170A9"/>
    <w:rsid w:val="00F1771E"/>
    <w:rsid w:val="00F26616"/>
    <w:rsid w:val="00F329E8"/>
    <w:rsid w:val="00F366D2"/>
    <w:rsid w:val="00F417FD"/>
    <w:rsid w:val="00F41B26"/>
    <w:rsid w:val="00F45E34"/>
    <w:rsid w:val="00F45FFF"/>
    <w:rsid w:val="00F51585"/>
    <w:rsid w:val="00F52773"/>
    <w:rsid w:val="00F52EB3"/>
    <w:rsid w:val="00F5390B"/>
    <w:rsid w:val="00F54F84"/>
    <w:rsid w:val="00F57532"/>
    <w:rsid w:val="00F57ADE"/>
    <w:rsid w:val="00F60C00"/>
    <w:rsid w:val="00F61520"/>
    <w:rsid w:val="00F61805"/>
    <w:rsid w:val="00F65185"/>
    <w:rsid w:val="00F66A8B"/>
    <w:rsid w:val="00F6778F"/>
    <w:rsid w:val="00F7160A"/>
    <w:rsid w:val="00F75BA8"/>
    <w:rsid w:val="00F77F6F"/>
    <w:rsid w:val="00F8059C"/>
    <w:rsid w:val="00F80DB4"/>
    <w:rsid w:val="00F81DED"/>
    <w:rsid w:val="00F848BA"/>
    <w:rsid w:val="00F855F9"/>
    <w:rsid w:val="00F85872"/>
    <w:rsid w:val="00F913F0"/>
    <w:rsid w:val="00F955B8"/>
    <w:rsid w:val="00FA090F"/>
    <w:rsid w:val="00FA1917"/>
    <w:rsid w:val="00FA2116"/>
    <w:rsid w:val="00FA28F4"/>
    <w:rsid w:val="00FA30DE"/>
    <w:rsid w:val="00FA3C6B"/>
    <w:rsid w:val="00FA40D0"/>
    <w:rsid w:val="00FA6BB2"/>
    <w:rsid w:val="00FB0D40"/>
    <w:rsid w:val="00FB172F"/>
    <w:rsid w:val="00FB29B9"/>
    <w:rsid w:val="00FB4687"/>
    <w:rsid w:val="00FB5ADA"/>
    <w:rsid w:val="00FB5C39"/>
    <w:rsid w:val="00FB6F81"/>
    <w:rsid w:val="00FC01A4"/>
    <w:rsid w:val="00FC155D"/>
    <w:rsid w:val="00FC4AB0"/>
    <w:rsid w:val="00FC4B2D"/>
    <w:rsid w:val="00FC51D7"/>
    <w:rsid w:val="00FC7F3B"/>
    <w:rsid w:val="00FD0349"/>
    <w:rsid w:val="00FD1681"/>
    <w:rsid w:val="00FD22B4"/>
    <w:rsid w:val="00FD42E7"/>
    <w:rsid w:val="00FE0C92"/>
    <w:rsid w:val="00FE3D11"/>
    <w:rsid w:val="00FE43BB"/>
    <w:rsid w:val="00FE5210"/>
    <w:rsid w:val="00FE58F5"/>
    <w:rsid w:val="00FE7CF8"/>
    <w:rsid w:val="00FF0100"/>
    <w:rsid w:val="00FF1100"/>
    <w:rsid w:val="00FF13F8"/>
    <w:rsid w:val="00FF5457"/>
    <w:rsid w:val="00FF7385"/>
    <w:rsid w:val="00FF776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F5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06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uiPriority w:val="39"/>
    <w:rsid w:val="006F71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4"/>
      </w:numPr>
      <w:jc w:val="both"/>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uiPriority w:val="22"/>
    <w:qFormat/>
    <w:rsid w:val="00B1306F"/>
    <w:rPr>
      <w:b/>
      <w:bCs/>
    </w:rPr>
  </w:style>
  <w:style w:type="paragraph" w:styleId="Caption">
    <w:name w:val="caption"/>
    <w:basedOn w:val="Normal"/>
    <w:next w:val="Normal"/>
    <w:uiPriority w:val="35"/>
    <w:unhideWhenUsed/>
    <w:qFormat/>
    <w:rsid w:val="0031251E"/>
    <w:pPr>
      <w:tabs>
        <w:tab w:val="left" w:leader="dot" w:pos="8732"/>
      </w:tabs>
      <w:spacing w:before="240" w:after="120" w:line="276" w:lineRule="auto"/>
      <w:jc w:val="both"/>
    </w:pPr>
    <w:rPr>
      <w:bCs/>
      <w:color w:val="002060"/>
      <w:sz w:val="26"/>
      <w:szCs w:val="18"/>
    </w:rPr>
  </w:style>
  <w:style w:type="paragraph" w:customStyle="1" w:styleId="MTDisplayEquation">
    <w:name w:val="MTDisplayEquation"/>
    <w:basedOn w:val="Normal"/>
    <w:next w:val="Normal"/>
    <w:link w:val="MTDisplayEquationChar"/>
    <w:rsid w:val="00AD3AC8"/>
    <w:pPr>
      <w:tabs>
        <w:tab w:val="center" w:pos="4400"/>
        <w:tab w:val="right" w:pos="8800"/>
      </w:tabs>
      <w:spacing w:line="312" w:lineRule="auto"/>
      <w:jc w:val="both"/>
    </w:pPr>
    <w:rPr>
      <w:rFonts w:eastAsiaTheme="minorEastAsia"/>
      <w:color w:val="000000" w:themeColor="text1"/>
      <w:sz w:val="26"/>
    </w:rPr>
  </w:style>
  <w:style w:type="character" w:customStyle="1" w:styleId="MTDisplayEquationChar">
    <w:name w:val="MTDisplayEquation Char"/>
    <w:basedOn w:val="DefaultParagraphFont"/>
    <w:link w:val="MTDisplayEquation"/>
    <w:rsid w:val="00AD3AC8"/>
    <w:rPr>
      <w:rFonts w:eastAsiaTheme="minorEastAsia"/>
      <w:color w:val="000000" w:themeColor="text1"/>
      <w:sz w:val="26"/>
      <w:szCs w:val="24"/>
    </w:rPr>
  </w:style>
  <w:style w:type="paragraph" w:styleId="BodyText2">
    <w:name w:val="Body Text 2"/>
    <w:basedOn w:val="Normal"/>
    <w:link w:val="BodyText2Char"/>
    <w:rsid w:val="00843E22"/>
    <w:pPr>
      <w:spacing w:line="312" w:lineRule="auto"/>
      <w:jc w:val="both"/>
    </w:pPr>
    <w:rPr>
      <w:sz w:val="26"/>
      <w:szCs w:val="26"/>
    </w:rPr>
  </w:style>
  <w:style w:type="character" w:customStyle="1" w:styleId="BodyText2Char">
    <w:name w:val="Body Text 2 Char"/>
    <w:basedOn w:val="DefaultParagraphFont"/>
    <w:link w:val="BodyText2"/>
    <w:rsid w:val="00843E22"/>
    <w:rPr>
      <w:sz w:val="26"/>
      <w:szCs w:val="26"/>
    </w:rPr>
  </w:style>
  <w:style w:type="paragraph" w:styleId="ListParagraph">
    <w:name w:val="List Paragraph"/>
    <w:basedOn w:val="Normal"/>
    <w:uiPriority w:val="34"/>
    <w:qFormat/>
    <w:rsid w:val="008E1B03"/>
    <w:pPr>
      <w:ind w:left="720"/>
      <w:contextualSpacing/>
    </w:pPr>
  </w:style>
  <w:style w:type="character" w:styleId="PlaceholderText">
    <w:name w:val="Placeholder Text"/>
    <w:basedOn w:val="DefaultParagraphFont"/>
    <w:uiPriority w:val="99"/>
    <w:semiHidden/>
    <w:rsid w:val="009A3E67"/>
    <w:rPr>
      <w:color w:val="808080"/>
    </w:rPr>
  </w:style>
  <w:style w:type="paragraph" w:styleId="FootnoteText">
    <w:name w:val="footnote text"/>
    <w:basedOn w:val="Normal"/>
    <w:link w:val="FootnoteTextChar"/>
    <w:rsid w:val="007A4D78"/>
    <w:rPr>
      <w:sz w:val="20"/>
      <w:szCs w:val="20"/>
    </w:rPr>
  </w:style>
  <w:style w:type="character" w:customStyle="1" w:styleId="FootnoteTextChar">
    <w:name w:val="Footnote Text Char"/>
    <w:basedOn w:val="DefaultParagraphFont"/>
    <w:link w:val="FootnoteText"/>
    <w:rsid w:val="007A4D78"/>
  </w:style>
  <w:style w:type="character" w:styleId="FootnoteReference">
    <w:name w:val="footnote reference"/>
    <w:basedOn w:val="DefaultParagraphFont"/>
    <w:rsid w:val="007A4D78"/>
    <w:rPr>
      <w:vertAlign w:val="superscript"/>
    </w:rPr>
  </w:style>
  <w:style w:type="paragraph" w:styleId="Title">
    <w:name w:val="Title"/>
    <w:basedOn w:val="Normal"/>
    <w:next w:val="Normal"/>
    <w:link w:val="TitleChar"/>
    <w:qFormat/>
    <w:rsid w:val="009B799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B799C"/>
    <w:rPr>
      <w:rFonts w:asciiTheme="majorHAnsi" w:eastAsiaTheme="majorEastAsia" w:hAnsiTheme="majorHAnsi" w:cstheme="majorBidi"/>
      <w:spacing w:val="-10"/>
      <w:kern w:val="28"/>
      <w:sz w:val="56"/>
      <w:szCs w:val="56"/>
    </w:rPr>
  </w:style>
  <w:style w:type="paragraph" w:styleId="BodyText3">
    <w:name w:val="Body Text 3"/>
    <w:basedOn w:val="Normal"/>
    <w:link w:val="BodyText3Char"/>
    <w:rsid w:val="008D46FF"/>
    <w:pPr>
      <w:spacing w:after="120"/>
    </w:pPr>
    <w:rPr>
      <w:sz w:val="16"/>
      <w:szCs w:val="16"/>
    </w:rPr>
  </w:style>
  <w:style w:type="character" w:customStyle="1" w:styleId="BodyText3Char">
    <w:name w:val="Body Text 3 Char"/>
    <w:basedOn w:val="DefaultParagraphFont"/>
    <w:link w:val="BodyText3"/>
    <w:rsid w:val="008D46FF"/>
    <w:rPr>
      <w:sz w:val="16"/>
      <w:szCs w:val="16"/>
    </w:rPr>
  </w:style>
  <w:style w:type="character" w:styleId="Emphasis">
    <w:name w:val="Emphasis"/>
    <w:basedOn w:val="DefaultParagraphFont"/>
    <w:uiPriority w:val="20"/>
    <w:qFormat/>
    <w:rsid w:val="00016E5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06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uiPriority w:val="39"/>
    <w:rsid w:val="006F71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4"/>
      </w:numPr>
      <w:jc w:val="both"/>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uiPriority w:val="22"/>
    <w:qFormat/>
    <w:rsid w:val="00B1306F"/>
    <w:rPr>
      <w:b/>
      <w:bCs/>
    </w:rPr>
  </w:style>
  <w:style w:type="paragraph" w:styleId="Caption">
    <w:name w:val="caption"/>
    <w:basedOn w:val="Normal"/>
    <w:next w:val="Normal"/>
    <w:uiPriority w:val="35"/>
    <w:unhideWhenUsed/>
    <w:qFormat/>
    <w:rsid w:val="0031251E"/>
    <w:pPr>
      <w:tabs>
        <w:tab w:val="left" w:leader="dot" w:pos="8732"/>
      </w:tabs>
      <w:spacing w:before="240" w:after="120" w:line="276" w:lineRule="auto"/>
      <w:jc w:val="both"/>
    </w:pPr>
    <w:rPr>
      <w:bCs/>
      <w:color w:val="002060"/>
      <w:sz w:val="26"/>
      <w:szCs w:val="18"/>
    </w:rPr>
  </w:style>
  <w:style w:type="paragraph" w:customStyle="1" w:styleId="MTDisplayEquation">
    <w:name w:val="MTDisplayEquation"/>
    <w:basedOn w:val="Normal"/>
    <w:next w:val="Normal"/>
    <w:link w:val="MTDisplayEquationChar"/>
    <w:rsid w:val="00AD3AC8"/>
    <w:pPr>
      <w:tabs>
        <w:tab w:val="center" w:pos="4400"/>
        <w:tab w:val="right" w:pos="8800"/>
      </w:tabs>
      <w:spacing w:line="312" w:lineRule="auto"/>
      <w:jc w:val="both"/>
    </w:pPr>
    <w:rPr>
      <w:rFonts w:eastAsiaTheme="minorEastAsia"/>
      <w:color w:val="000000" w:themeColor="text1"/>
      <w:sz w:val="26"/>
    </w:rPr>
  </w:style>
  <w:style w:type="character" w:customStyle="1" w:styleId="MTDisplayEquationChar">
    <w:name w:val="MTDisplayEquation Char"/>
    <w:basedOn w:val="DefaultParagraphFont"/>
    <w:link w:val="MTDisplayEquation"/>
    <w:rsid w:val="00AD3AC8"/>
    <w:rPr>
      <w:rFonts w:eastAsiaTheme="minorEastAsia"/>
      <w:color w:val="000000" w:themeColor="text1"/>
      <w:sz w:val="26"/>
      <w:szCs w:val="24"/>
    </w:rPr>
  </w:style>
  <w:style w:type="paragraph" w:styleId="BodyText2">
    <w:name w:val="Body Text 2"/>
    <w:basedOn w:val="Normal"/>
    <w:link w:val="BodyText2Char"/>
    <w:rsid w:val="00843E22"/>
    <w:pPr>
      <w:spacing w:line="312" w:lineRule="auto"/>
      <w:jc w:val="both"/>
    </w:pPr>
    <w:rPr>
      <w:sz w:val="26"/>
      <w:szCs w:val="26"/>
    </w:rPr>
  </w:style>
  <w:style w:type="character" w:customStyle="1" w:styleId="BodyText2Char">
    <w:name w:val="Body Text 2 Char"/>
    <w:basedOn w:val="DefaultParagraphFont"/>
    <w:link w:val="BodyText2"/>
    <w:rsid w:val="00843E22"/>
    <w:rPr>
      <w:sz w:val="26"/>
      <w:szCs w:val="26"/>
    </w:rPr>
  </w:style>
  <w:style w:type="paragraph" w:styleId="ListParagraph">
    <w:name w:val="List Paragraph"/>
    <w:basedOn w:val="Normal"/>
    <w:uiPriority w:val="34"/>
    <w:qFormat/>
    <w:rsid w:val="008E1B03"/>
    <w:pPr>
      <w:ind w:left="720"/>
      <w:contextualSpacing/>
    </w:pPr>
  </w:style>
  <w:style w:type="character" w:styleId="PlaceholderText">
    <w:name w:val="Placeholder Text"/>
    <w:basedOn w:val="DefaultParagraphFont"/>
    <w:uiPriority w:val="99"/>
    <w:semiHidden/>
    <w:rsid w:val="009A3E67"/>
    <w:rPr>
      <w:color w:val="808080"/>
    </w:rPr>
  </w:style>
  <w:style w:type="paragraph" w:styleId="FootnoteText">
    <w:name w:val="footnote text"/>
    <w:basedOn w:val="Normal"/>
    <w:link w:val="FootnoteTextChar"/>
    <w:rsid w:val="007A4D78"/>
    <w:rPr>
      <w:sz w:val="20"/>
      <w:szCs w:val="20"/>
    </w:rPr>
  </w:style>
  <w:style w:type="character" w:customStyle="1" w:styleId="FootnoteTextChar">
    <w:name w:val="Footnote Text Char"/>
    <w:basedOn w:val="DefaultParagraphFont"/>
    <w:link w:val="FootnoteText"/>
    <w:rsid w:val="007A4D78"/>
  </w:style>
  <w:style w:type="character" w:styleId="FootnoteReference">
    <w:name w:val="footnote reference"/>
    <w:basedOn w:val="DefaultParagraphFont"/>
    <w:rsid w:val="007A4D78"/>
    <w:rPr>
      <w:vertAlign w:val="superscript"/>
    </w:rPr>
  </w:style>
  <w:style w:type="paragraph" w:styleId="Title">
    <w:name w:val="Title"/>
    <w:basedOn w:val="Normal"/>
    <w:next w:val="Normal"/>
    <w:link w:val="TitleChar"/>
    <w:qFormat/>
    <w:rsid w:val="009B799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B799C"/>
    <w:rPr>
      <w:rFonts w:asciiTheme="majorHAnsi" w:eastAsiaTheme="majorEastAsia" w:hAnsiTheme="majorHAnsi" w:cstheme="majorBidi"/>
      <w:spacing w:val="-10"/>
      <w:kern w:val="28"/>
      <w:sz w:val="56"/>
      <w:szCs w:val="56"/>
    </w:rPr>
  </w:style>
  <w:style w:type="paragraph" w:styleId="BodyText3">
    <w:name w:val="Body Text 3"/>
    <w:basedOn w:val="Normal"/>
    <w:link w:val="BodyText3Char"/>
    <w:rsid w:val="008D46FF"/>
    <w:pPr>
      <w:spacing w:after="120"/>
    </w:pPr>
    <w:rPr>
      <w:sz w:val="16"/>
      <w:szCs w:val="16"/>
    </w:rPr>
  </w:style>
  <w:style w:type="character" w:customStyle="1" w:styleId="BodyText3Char">
    <w:name w:val="Body Text 3 Char"/>
    <w:basedOn w:val="DefaultParagraphFont"/>
    <w:link w:val="BodyText3"/>
    <w:rsid w:val="008D46FF"/>
    <w:rPr>
      <w:sz w:val="16"/>
      <w:szCs w:val="16"/>
    </w:rPr>
  </w:style>
  <w:style w:type="character" w:styleId="Emphasis">
    <w:name w:val="Emphasis"/>
    <w:basedOn w:val="DefaultParagraphFont"/>
    <w:uiPriority w:val="20"/>
    <w:qFormat/>
    <w:rsid w:val="00016E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75472">
      <w:bodyDiv w:val="1"/>
      <w:marLeft w:val="0"/>
      <w:marRight w:val="0"/>
      <w:marTop w:val="0"/>
      <w:marBottom w:val="0"/>
      <w:divBdr>
        <w:top w:val="none" w:sz="0" w:space="0" w:color="auto"/>
        <w:left w:val="none" w:sz="0" w:space="0" w:color="auto"/>
        <w:bottom w:val="none" w:sz="0" w:space="0" w:color="auto"/>
        <w:right w:val="none" w:sz="0" w:space="0" w:color="auto"/>
      </w:divBdr>
    </w:div>
    <w:div w:id="169225308">
      <w:bodyDiv w:val="1"/>
      <w:marLeft w:val="0"/>
      <w:marRight w:val="0"/>
      <w:marTop w:val="0"/>
      <w:marBottom w:val="0"/>
      <w:divBdr>
        <w:top w:val="none" w:sz="0" w:space="0" w:color="auto"/>
        <w:left w:val="none" w:sz="0" w:space="0" w:color="auto"/>
        <w:bottom w:val="none" w:sz="0" w:space="0" w:color="auto"/>
        <w:right w:val="none" w:sz="0" w:space="0" w:color="auto"/>
      </w:divBdr>
      <w:divsChild>
        <w:div w:id="885137911">
          <w:marLeft w:val="576"/>
          <w:marRight w:val="0"/>
          <w:marTop w:val="120"/>
          <w:marBottom w:val="0"/>
          <w:divBdr>
            <w:top w:val="none" w:sz="0" w:space="0" w:color="auto"/>
            <w:left w:val="none" w:sz="0" w:space="0" w:color="auto"/>
            <w:bottom w:val="none" w:sz="0" w:space="0" w:color="auto"/>
            <w:right w:val="none" w:sz="0" w:space="0" w:color="auto"/>
          </w:divBdr>
        </w:div>
      </w:divsChild>
    </w:div>
    <w:div w:id="580721223">
      <w:bodyDiv w:val="1"/>
      <w:marLeft w:val="0"/>
      <w:marRight w:val="0"/>
      <w:marTop w:val="0"/>
      <w:marBottom w:val="0"/>
      <w:divBdr>
        <w:top w:val="none" w:sz="0" w:space="0" w:color="auto"/>
        <w:left w:val="none" w:sz="0" w:space="0" w:color="auto"/>
        <w:bottom w:val="none" w:sz="0" w:space="0" w:color="auto"/>
        <w:right w:val="none" w:sz="0" w:space="0" w:color="auto"/>
      </w:divBdr>
      <w:divsChild>
        <w:div w:id="727344923">
          <w:marLeft w:val="15"/>
          <w:marRight w:val="0"/>
          <w:marTop w:val="0"/>
          <w:marBottom w:val="0"/>
          <w:divBdr>
            <w:top w:val="none" w:sz="0" w:space="0" w:color="auto"/>
            <w:left w:val="none" w:sz="0" w:space="0" w:color="auto"/>
            <w:bottom w:val="none" w:sz="0" w:space="0" w:color="auto"/>
            <w:right w:val="none" w:sz="0" w:space="0" w:color="auto"/>
          </w:divBdr>
        </w:div>
      </w:divsChild>
    </w:div>
    <w:div w:id="958530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image" Target="media/image14.wmf"/><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image" Target="media/image18.w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3.png"/><Relationship Id="rId33" Type="http://schemas.openxmlformats.org/officeDocument/2006/relationships/oleObject" Target="embeddings/oleObject8.bin"/><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2.bin"/><Relationship Id="rId29" Type="http://schemas.openxmlformats.org/officeDocument/2006/relationships/oleObject" Target="embeddings/oleObject6.bin"/><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image" Target="media/image17.wmf"/><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wmf"/><Relationship Id="rId31" Type="http://schemas.openxmlformats.org/officeDocument/2006/relationships/oleObject" Target="embeddings/oleObject7.bin"/><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16.wmf"/><Relationship Id="rId35" Type="http://schemas.openxmlformats.org/officeDocument/2006/relationships/oleObject" Target="embeddings/oleObject9.bin"/><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0ECAB-7A88-4B67-ACB0-5C0297D93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Template>
  <TotalTime>343</TotalTime>
  <Pages>8</Pages>
  <Words>10041</Words>
  <Characters>57237</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67144</CharactersWithSpaces>
  <SharedDoc>false</SharedDoc>
  <HLinks>
    <vt:vector size="12" baseType="variant">
      <vt:variant>
        <vt:i4>983162</vt:i4>
      </vt:variant>
      <vt:variant>
        <vt:i4>6</vt:i4>
      </vt:variant>
      <vt:variant>
        <vt:i4>0</vt:i4>
      </vt:variant>
      <vt:variant>
        <vt:i4>5</vt:i4>
      </vt:variant>
      <vt:variant>
        <vt:lpwstr>mailto:emailtacgia@qnu.edu.vn</vt:lpwstr>
      </vt:variant>
      <vt:variant>
        <vt:lpwstr/>
      </vt:variant>
      <vt:variant>
        <vt:i4>5570653</vt:i4>
      </vt:variant>
      <vt:variant>
        <vt:i4>3</vt:i4>
      </vt:variant>
      <vt:variant>
        <vt:i4>0</vt:i4>
      </vt:variant>
      <vt:variant>
        <vt:i4>5</vt:i4>
      </vt:variant>
      <vt:variant>
        <vt:lpwstr>http://vanban.chinhphu.vn/portal/page/portal/chinhphu/hethongvanban?class_id=1&amp;mode=detail&amp;document_id=35816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Trung Nguyen</dc:creator>
  <cp:keywords/>
  <dc:description/>
  <cp:lastModifiedBy>Phung</cp:lastModifiedBy>
  <cp:revision>9</cp:revision>
  <cp:lastPrinted>2021-09-27T16:23:00Z</cp:lastPrinted>
  <dcterms:created xsi:type="dcterms:W3CDTF">2021-10-04T09:45:00Z</dcterms:created>
  <dcterms:modified xsi:type="dcterms:W3CDTF">2021-10-10T15:21:00Z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http://www.zotero.org/styles/microporous-and-mesoporous-materials</vt:lpwstr>
  </property>
  <property fmtid="{D5CDD505-2E9C-101B-9397-08002B2CF9AE}" pid="15" name="Mendeley Recent Style Name 6_1">
    <vt:lpwstr>Microporous and Mesoporous Materials</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bcfaa917-74b5-3cee-a0a3-9baf7f58b8e5</vt:lpwstr>
  </property>
  <property fmtid="{D5CDD505-2E9C-101B-9397-08002B2CF9AE}" pid="24" name="Mendeley Citation Style_1">
    <vt:lpwstr>http://www.zotero.org/styles/nature</vt:lpwstr>
  </property>
  <property fmtid="{D5CDD505-2E9C-101B-9397-08002B2CF9AE}" pid="25" name="MTWinEqns">
    <vt:bool>true</vt:bool>
  </property>
</Properties>
</file>