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CAA4" w14:textId="4EB3B162" w:rsidR="007D761F" w:rsidRDefault="00E33FA4" w:rsidP="00E33FA4">
      <w:pPr>
        <w:rPr>
          <w:rFonts w:ascii="Times New Roman" w:hAnsi="Times New Roman"/>
          <w:b/>
          <w:bCs/>
          <w:sz w:val="24"/>
          <w:szCs w:val="24"/>
        </w:rPr>
      </w:pPr>
      <w:r>
        <w:rPr>
          <w:rFonts w:ascii="Times New Roman" w:hAnsi="Times New Roman"/>
          <w:b/>
          <w:bCs/>
          <w:sz w:val="24"/>
          <w:szCs w:val="24"/>
        </w:rPr>
        <w:t>I</w:t>
      </w:r>
      <w:r>
        <w:rPr>
          <w:rFonts w:ascii="Times New Roman" w:hAnsi="Times New Roman"/>
          <w:b/>
          <w:bCs/>
          <w:sz w:val="24"/>
          <w:szCs w:val="24"/>
          <w:lang w:val="vi-VN"/>
        </w:rPr>
        <w:t xml:space="preserve">. </w:t>
      </w:r>
      <w:r w:rsidR="007D761F" w:rsidRPr="00E622FF">
        <w:rPr>
          <w:rFonts w:ascii="Times New Roman" w:hAnsi="Times New Roman"/>
          <w:b/>
          <w:bCs/>
          <w:sz w:val="24"/>
          <w:szCs w:val="24"/>
        </w:rPr>
        <w:t>NGHIÊN CỨU KHOA HỌC/RESEARCH OUTCOMES:</w:t>
      </w:r>
    </w:p>
    <w:p w14:paraId="38B494C5" w14:textId="49359987" w:rsidR="00E33FA4" w:rsidRPr="00E33FA4" w:rsidRDefault="00E33FA4" w:rsidP="00E33FA4">
      <w:pPr>
        <w:rPr>
          <w:rFonts w:ascii="Times New Roman" w:hAnsi="Times New Roman"/>
          <w:b/>
          <w:bCs/>
          <w:sz w:val="24"/>
          <w:szCs w:val="24"/>
          <w:lang w:val="vi-VN"/>
        </w:rPr>
      </w:pPr>
      <w:r w:rsidRPr="00E33FA4">
        <w:rPr>
          <w:rFonts w:ascii="Times New Roman" w:hAnsi="Times New Roman"/>
          <w:b/>
          <w:bCs/>
          <w:sz w:val="24"/>
          <w:szCs w:val="24"/>
          <w:u w:val="single"/>
        </w:rPr>
        <w:t>Yêu</w:t>
      </w:r>
      <w:r w:rsidRPr="00E33FA4">
        <w:rPr>
          <w:rFonts w:ascii="Times New Roman" w:hAnsi="Times New Roman"/>
          <w:b/>
          <w:bCs/>
          <w:sz w:val="24"/>
          <w:szCs w:val="24"/>
          <w:u w:val="single"/>
          <w:lang w:val="vi-VN"/>
        </w:rPr>
        <w:t xml:space="preserve"> cầu:</w:t>
      </w:r>
      <w:r>
        <w:rPr>
          <w:rFonts w:ascii="Times New Roman" w:hAnsi="Times New Roman"/>
          <w:b/>
          <w:bCs/>
          <w:sz w:val="24"/>
          <w:szCs w:val="24"/>
          <w:lang w:val="vi-VN"/>
        </w:rPr>
        <w:t xml:space="preserve"> Đưa dưới dạng biểu đồ</w:t>
      </w:r>
    </w:p>
    <w:p w14:paraId="0CF6CF0C" w14:textId="437FFA58"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Số lượng và kinh phí đề tài cấp quốc gia, Nafosted giai đoạn 2017 -</w:t>
      </w:r>
      <w:r w:rsidR="00E33FA4">
        <w:rPr>
          <w:rFonts w:ascii="Times New Roman" w:hAnsi="Times New Roman"/>
          <w:b/>
          <w:bCs/>
          <w:sz w:val="24"/>
          <w:szCs w:val="24"/>
          <w:lang w:val="vi-VN"/>
        </w:rPr>
        <w:t xml:space="preserve"> </w:t>
      </w:r>
      <w:r w:rsidRPr="00E33FA4">
        <w:rPr>
          <w:rFonts w:ascii="Times New Roman" w:hAnsi="Times New Roman"/>
          <w:b/>
          <w:bCs/>
          <w:sz w:val="24"/>
          <w:szCs w:val="24"/>
        </w:rPr>
        <w:t>2021</w:t>
      </w:r>
    </w:p>
    <w:tbl>
      <w:tblPr>
        <w:tblW w:w="5310" w:type="dxa"/>
        <w:jc w:val="center"/>
        <w:tblLook w:val="04A0" w:firstRow="1" w:lastRow="0" w:firstColumn="1" w:lastColumn="0" w:noHBand="0" w:noVBand="1"/>
      </w:tblPr>
      <w:tblGrid>
        <w:gridCol w:w="1047"/>
        <w:gridCol w:w="1772"/>
        <w:gridCol w:w="2491"/>
      </w:tblGrid>
      <w:tr w:rsidR="007D761F" w:rsidRPr="00E622FF" w14:paraId="0D037D49" w14:textId="77777777" w:rsidTr="007476E9">
        <w:trPr>
          <w:trHeight w:val="290"/>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1AE3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Năm</w:t>
            </w:r>
          </w:p>
        </w:tc>
        <w:tc>
          <w:tcPr>
            <w:tcW w:w="1772" w:type="dxa"/>
            <w:tcBorders>
              <w:top w:val="single" w:sz="4" w:space="0" w:color="auto"/>
              <w:left w:val="nil"/>
              <w:bottom w:val="single" w:sz="4" w:space="0" w:color="auto"/>
              <w:right w:val="single" w:sz="4" w:space="0" w:color="auto"/>
            </w:tcBorders>
            <w:shd w:val="clear" w:color="auto" w:fill="auto"/>
            <w:noWrap/>
            <w:vAlign w:val="bottom"/>
          </w:tcPr>
          <w:p w14:paraId="6B34556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đề tài</w:t>
            </w:r>
          </w:p>
        </w:tc>
        <w:tc>
          <w:tcPr>
            <w:tcW w:w="2491" w:type="dxa"/>
            <w:tcBorders>
              <w:top w:val="single" w:sz="4" w:space="0" w:color="auto"/>
              <w:left w:val="nil"/>
              <w:bottom w:val="single" w:sz="4" w:space="0" w:color="auto"/>
              <w:right w:val="single" w:sz="4" w:space="0" w:color="auto"/>
            </w:tcBorders>
            <w:shd w:val="clear" w:color="auto" w:fill="auto"/>
            <w:noWrap/>
            <w:vAlign w:val="bottom"/>
          </w:tcPr>
          <w:p w14:paraId="51BE4FA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tiền (triệu đồng)</w:t>
            </w:r>
          </w:p>
        </w:tc>
      </w:tr>
      <w:tr w:rsidR="007D761F" w:rsidRPr="00E622FF" w14:paraId="00FBC11A"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FFBD17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772" w:type="dxa"/>
            <w:tcBorders>
              <w:top w:val="nil"/>
              <w:left w:val="nil"/>
              <w:bottom w:val="single" w:sz="4" w:space="0" w:color="auto"/>
              <w:right w:val="single" w:sz="4" w:space="0" w:color="auto"/>
            </w:tcBorders>
            <w:shd w:val="clear" w:color="auto" w:fill="auto"/>
            <w:noWrap/>
            <w:vAlign w:val="bottom"/>
            <w:hideMark/>
          </w:tcPr>
          <w:p w14:paraId="3AA0316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w:t>
            </w:r>
          </w:p>
        </w:tc>
        <w:tc>
          <w:tcPr>
            <w:tcW w:w="2491" w:type="dxa"/>
            <w:tcBorders>
              <w:top w:val="nil"/>
              <w:left w:val="nil"/>
              <w:bottom w:val="single" w:sz="4" w:space="0" w:color="auto"/>
              <w:right w:val="single" w:sz="4" w:space="0" w:color="auto"/>
            </w:tcBorders>
            <w:shd w:val="clear" w:color="auto" w:fill="auto"/>
            <w:noWrap/>
            <w:vAlign w:val="bottom"/>
            <w:hideMark/>
          </w:tcPr>
          <w:p w14:paraId="2E940E7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7.861</w:t>
            </w:r>
          </w:p>
        </w:tc>
      </w:tr>
      <w:tr w:rsidR="007D761F" w:rsidRPr="00E622FF" w14:paraId="37D5A60D"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52BBC1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772" w:type="dxa"/>
            <w:tcBorders>
              <w:top w:val="nil"/>
              <w:left w:val="nil"/>
              <w:bottom w:val="single" w:sz="4" w:space="0" w:color="auto"/>
              <w:right w:val="single" w:sz="4" w:space="0" w:color="auto"/>
            </w:tcBorders>
            <w:shd w:val="clear" w:color="auto" w:fill="auto"/>
            <w:noWrap/>
            <w:vAlign w:val="bottom"/>
            <w:hideMark/>
          </w:tcPr>
          <w:p w14:paraId="09DAA5C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w:t>
            </w:r>
          </w:p>
        </w:tc>
        <w:tc>
          <w:tcPr>
            <w:tcW w:w="2491" w:type="dxa"/>
            <w:tcBorders>
              <w:top w:val="nil"/>
              <w:left w:val="nil"/>
              <w:bottom w:val="single" w:sz="4" w:space="0" w:color="auto"/>
              <w:right w:val="single" w:sz="4" w:space="0" w:color="auto"/>
            </w:tcBorders>
            <w:shd w:val="clear" w:color="auto" w:fill="auto"/>
            <w:noWrap/>
            <w:vAlign w:val="bottom"/>
            <w:hideMark/>
          </w:tcPr>
          <w:p w14:paraId="241795A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19.542</w:t>
            </w:r>
          </w:p>
        </w:tc>
      </w:tr>
      <w:tr w:rsidR="007D761F" w:rsidRPr="00E622FF" w14:paraId="65CD4E25"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A500DE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0C320DD8"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w:t>
            </w:r>
          </w:p>
        </w:tc>
        <w:tc>
          <w:tcPr>
            <w:tcW w:w="2491" w:type="dxa"/>
            <w:tcBorders>
              <w:top w:val="nil"/>
              <w:left w:val="nil"/>
              <w:bottom w:val="single" w:sz="4" w:space="0" w:color="auto"/>
              <w:right w:val="single" w:sz="4" w:space="0" w:color="auto"/>
            </w:tcBorders>
            <w:shd w:val="clear" w:color="auto" w:fill="auto"/>
            <w:noWrap/>
            <w:vAlign w:val="bottom"/>
            <w:hideMark/>
          </w:tcPr>
          <w:p w14:paraId="7749D06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7.634</w:t>
            </w:r>
          </w:p>
        </w:tc>
      </w:tr>
      <w:tr w:rsidR="007D761F" w:rsidRPr="00E622FF" w14:paraId="08A7F36C"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103BC0F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5F6700F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w:t>
            </w:r>
          </w:p>
        </w:tc>
        <w:tc>
          <w:tcPr>
            <w:tcW w:w="2491" w:type="dxa"/>
            <w:tcBorders>
              <w:top w:val="nil"/>
              <w:left w:val="nil"/>
              <w:bottom w:val="single" w:sz="4" w:space="0" w:color="auto"/>
              <w:right w:val="single" w:sz="4" w:space="0" w:color="auto"/>
            </w:tcBorders>
            <w:shd w:val="clear" w:color="auto" w:fill="auto"/>
            <w:noWrap/>
            <w:vAlign w:val="bottom"/>
            <w:hideMark/>
          </w:tcPr>
          <w:p w14:paraId="0D9E301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10.384</w:t>
            </w:r>
          </w:p>
        </w:tc>
      </w:tr>
      <w:tr w:rsidR="007D761F" w:rsidRPr="00E622FF" w14:paraId="12491879"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E321C8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537D138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c>
          <w:tcPr>
            <w:tcW w:w="2491" w:type="dxa"/>
            <w:tcBorders>
              <w:top w:val="nil"/>
              <w:left w:val="nil"/>
              <w:bottom w:val="single" w:sz="4" w:space="0" w:color="auto"/>
              <w:right w:val="single" w:sz="4" w:space="0" w:color="auto"/>
            </w:tcBorders>
            <w:shd w:val="clear" w:color="auto" w:fill="auto"/>
            <w:noWrap/>
            <w:vAlign w:val="bottom"/>
            <w:hideMark/>
          </w:tcPr>
          <w:p w14:paraId="0063DE0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10.950</w:t>
            </w:r>
          </w:p>
        </w:tc>
      </w:tr>
    </w:tbl>
    <w:p w14:paraId="41D44955" w14:textId="3A17F0DC"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 xml:space="preserve">Số lượng và kinh phí đề tài cấp Bộ giai đoạn </w:t>
      </w:r>
      <w:r w:rsidR="00E33FA4" w:rsidRPr="00E33FA4">
        <w:rPr>
          <w:rFonts w:ascii="Times New Roman" w:hAnsi="Times New Roman"/>
          <w:b/>
          <w:bCs/>
          <w:sz w:val="24"/>
          <w:szCs w:val="24"/>
        </w:rPr>
        <w:t>2017</w:t>
      </w:r>
      <w:r w:rsidR="00E33FA4" w:rsidRPr="00E33FA4">
        <w:rPr>
          <w:rFonts w:ascii="Times New Roman" w:hAnsi="Times New Roman"/>
          <w:b/>
          <w:bCs/>
          <w:sz w:val="24"/>
          <w:szCs w:val="24"/>
          <w:lang w:val="vi-VN"/>
        </w:rPr>
        <w:t xml:space="preserve"> </w:t>
      </w:r>
      <w:r w:rsidRPr="00E33FA4">
        <w:rPr>
          <w:rFonts w:ascii="Times New Roman" w:hAnsi="Times New Roman"/>
          <w:b/>
          <w:bCs/>
          <w:sz w:val="24"/>
          <w:szCs w:val="24"/>
        </w:rPr>
        <w:t>-</w:t>
      </w:r>
      <w:r w:rsidR="00E33FA4" w:rsidRPr="00E33FA4">
        <w:rPr>
          <w:rFonts w:ascii="Times New Roman" w:hAnsi="Times New Roman"/>
          <w:b/>
          <w:bCs/>
          <w:sz w:val="24"/>
          <w:szCs w:val="24"/>
          <w:lang w:val="vi-VN"/>
        </w:rPr>
        <w:t xml:space="preserve"> </w:t>
      </w:r>
      <w:r w:rsidRPr="00E33FA4">
        <w:rPr>
          <w:rFonts w:ascii="Times New Roman" w:hAnsi="Times New Roman"/>
          <w:b/>
          <w:bCs/>
          <w:sz w:val="24"/>
          <w:szCs w:val="24"/>
        </w:rPr>
        <w:t>2021</w:t>
      </w:r>
    </w:p>
    <w:tbl>
      <w:tblPr>
        <w:tblW w:w="5550" w:type="dxa"/>
        <w:jc w:val="center"/>
        <w:tblLook w:val="04A0" w:firstRow="1" w:lastRow="0" w:firstColumn="1" w:lastColumn="0" w:noHBand="0" w:noVBand="1"/>
      </w:tblPr>
      <w:tblGrid>
        <w:gridCol w:w="1047"/>
        <w:gridCol w:w="1772"/>
        <w:gridCol w:w="2731"/>
      </w:tblGrid>
      <w:tr w:rsidR="007D761F" w:rsidRPr="00E622FF" w14:paraId="4A211A59" w14:textId="77777777" w:rsidTr="007476E9">
        <w:trPr>
          <w:trHeight w:val="290"/>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E0F0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Năm</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E63B16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đề tài</w:t>
            </w:r>
          </w:p>
        </w:tc>
        <w:tc>
          <w:tcPr>
            <w:tcW w:w="2731" w:type="dxa"/>
            <w:tcBorders>
              <w:top w:val="single" w:sz="4" w:space="0" w:color="auto"/>
              <w:left w:val="nil"/>
              <w:bottom w:val="single" w:sz="4" w:space="0" w:color="auto"/>
              <w:right w:val="single" w:sz="4" w:space="0" w:color="auto"/>
            </w:tcBorders>
            <w:shd w:val="clear" w:color="auto" w:fill="auto"/>
            <w:noWrap/>
            <w:vAlign w:val="bottom"/>
            <w:hideMark/>
          </w:tcPr>
          <w:p w14:paraId="719A5E5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tiền (triệu đồng)</w:t>
            </w:r>
          </w:p>
        </w:tc>
      </w:tr>
      <w:tr w:rsidR="007D761F" w:rsidRPr="00E622FF" w14:paraId="35C62C7C"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7DFA2D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772" w:type="dxa"/>
            <w:tcBorders>
              <w:top w:val="nil"/>
              <w:left w:val="nil"/>
              <w:bottom w:val="single" w:sz="4" w:space="0" w:color="auto"/>
              <w:right w:val="single" w:sz="4" w:space="0" w:color="auto"/>
            </w:tcBorders>
            <w:shd w:val="clear" w:color="auto" w:fill="auto"/>
            <w:noWrap/>
            <w:vAlign w:val="bottom"/>
            <w:hideMark/>
          </w:tcPr>
          <w:p w14:paraId="6976A2E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5</w:t>
            </w:r>
          </w:p>
        </w:tc>
        <w:tc>
          <w:tcPr>
            <w:tcW w:w="2731" w:type="dxa"/>
            <w:tcBorders>
              <w:top w:val="nil"/>
              <w:left w:val="nil"/>
              <w:bottom w:val="single" w:sz="4" w:space="0" w:color="auto"/>
              <w:right w:val="single" w:sz="4" w:space="0" w:color="auto"/>
            </w:tcBorders>
            <w:shd w:val="clear" w:color="auto" w:fill="auto"/>
            <w:noWrap/>
            <w:vAlign w:val="bottom"/>
            <w:hideMark/>
          </w:tcPr>
          <w:p w14:paraId="0753D2A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1.100</w:t>
            </w:r>
          </w:p>
        </w:tc>
      </w:tr>
      <w:tr w:rsidR="007D761F" w:rsidRPr="00E622FF" w14:paraId="40D6DC5C"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EA571A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772" w:type="dxa"/>
            <w:tcBorders>
              <w:top w:val="nil"/>
              <w:left w:val="nil"/>
              <w:bottom w:val="single" w:sz="4" w:space="0" w:color="auto"/>
              <w:right w:val="single" w:sz="4" w:space="0" w:color="auto"/>
            </w:tcBorders>
            <w:shd w:val="clear" w:color="auto" w:fill="auto"/>
            <w:noWrap/>
            <w:vAlign w:val="bottom"/>
            <w:hideMark/>
          </w:tcPr>
          <w:p w14:paraId="7C050C7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3</w:t>
            </w:r>
          </w:p>
        </w:tc>
        <w:tc>
          <w:tcPr>
            <w:tcW w:w="2731" w:type="dxa"/>
            <w:tcBorders>
              <w:top w:val="nil"/>
              <w:left w:val="nil"/>
              <w:bottom w:val="single" w:sz="4" w:space="0" w:color="auto"/>
              <w:right w:val="single" w:sz="4" w:space="0" w:color="auto"/>
            </w:tcBorders>
            <w:shd w:val="clear" w:color="auto" w:fill="auto"/>
            <w:noWrap/>
            <w:vAlign w:val="bottom"/>
            <w:hideMark/>
          </w:tcPr>
          <w:p w14:paraId="68BD4A4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870</w:t>
            </w:r>
          </w:p>
        </w:tc>
      </w:tr>
      <w:tr w:rsidR="007D761F" w:rsidRPr="00E622FF" w14:paraId="5021A179"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0DD07E1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12828CA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9</w:t>
            </w:r>
          </w:p>
        </w:tc>
        <w:tc>
          <w:tcPr>
            <w:tcW w:w="2731" w:type="dxa"/>
            <w:tcBorders>
              <w:top w:val="nil"/>
              <w:left w:val="nil"/>
              <w:bottom w:val="single" w:sz="4" w:space="0" w:color="auto"/>
              <w:right w:val="single" w:sz="4" w:space="0" w:color="auto"/>
            </w:tcBorders>
            <w:shd w:val="clear" w:color="auto" w:fill="auto"/>
            <w:noWrap/>
            <w:vAlign w:val="bottom"/>
            <w:hideMark/>
          </w:tcPr>
          <w:p w14:paraId="3559C68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4.280</w:t>
            </w:r>
          </w:p>
        </w:tc>
      </w:tr>
      <w:tr w:rsidR="007D761F" w:rsidRPr="00E622FF" w14:paraId="0FBBEB84"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53C91E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6FB5F07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8</w:t>
            </w:r>
          </w:p>
        </w:tc>
        <w:tc>
          <w:tcPr>
            <w:tcW w:w="2731" w:type="dxa"/>
            <w:tcBorders>
              <w:top w:val="nil"/>
              <w:left w:val="nil"/>
              <w:bottom w:val="single" w:sz="4" w:space="0" w:color="auto"/>
              <w:right w:val="single" w:sz="4" w:space="0" w:color="auto"/>
            </w:tcBorders>
            <w:shd w:val="clear" w:color="auto" w:fill="auto"/>
            <w:noWrap/>
            <w:vAlign w:val="bottom"/>
            <w:hideMark/>
          </w:tcPr>
          <w:p w14:paraId="31D6926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7.480</w:t>
            </w:r>
          </w:p>
        </w:tc>
      </w:tr>
      <w:tr w:rsidR="007D761F" w:rsidRPr="00E622FF" w14:paraId="2CB05362"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746D5D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3387278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8</w:t>
            </w:r>
          </w:p>
        </w:tc>
        <w:tc>
          <w:tcPr>
            <w:tcW w:w="2731" w:type="dxa"/>
            <w:tcBorders>
              <w:top w:val="nil"/>
              <w:left w:val="nil"/>
              <w:bottom w:val="single" w:sz="4" w:space="0" w:color="auto"/>
              <w:right w:val="single" w:sz="4" w:space="0" w:color="auto"/>
            </w:tcBorders>
            <w:shd w:val="clear" w:color="auto" w:fill="auto"/>
            <w:noWrap/>
            <w:vAlign w:val="bottom"/>
            <w:hideMark/>
          </w:tcPr>
          <w:p w14:paraId="630407E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3.750</w:t>
            </w:r>
          </w:p>
        </w:tc>
      </w:tr>
    </w:tbl>
    <w:p w14:paraId="36C3038C" w14:textId="1FB3EB52"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 xml:space="preserve">Số lượng và kinh phí đề tài cấp Tỉnh giai đoạn </w:t>
      </w:r>
      <w:r w:rsidR="0086118E" w:rsidRPr="00E33FA4">
        <w:rPr>
          <w:rFonts w:ascii="Times New Roman" w:hAnsi="Times New Roman"/>
          <w:b/>
          <w:bCs/>
          <w:sz w:val="24"/>
          <w:szCs w:val="24"/>
        </w:rPr>
        <w:t>2017</w:t>
      </w:r>
      <w:r w:rsidRPr="00E33FA4">
        <w:rPr>
          <w:rFonts w:ascii="Times New Roman" w:hAnsi="Times New Roman"/>
          <w:b/>
          <w:bCs/>
          <w:sz w:val="24"/>
          <w:szCs w:val="24"/>
        </w:rPr>
        <w:t>-2021</w:t>
      </w:r>
    </w:p>
    <w:tbl>
      <w:tblPr>
        <w:tblW w:w="5550" w:type="dxa"/>
        <w:jc w:val="center"/>
        <w:tblLook w:val="04A0" w:firstRow="1" w:lastRow="0" w:firstColumn="1" w:lastColumn="0" w:noHBand="0" w:noVBand="1"/>
      </w:tblPr>
      <w:tblGrid>
        <w:gridCol w:w="1047"/>
        <w:gridCol w:w="1772"/>
        <w:gridCol w:w="2731"/>
      </w:tblGrid>
      <w:tr w:rsidR="007D761F" w:rsidRPr="00E622FF" w14:paraId="65457341" w14:textId="77777777" w:rsidTr="007476E9">
        <w:trPr>
          <w:trHeight w:val="290"/>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BF39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Năm</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6BD61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đề tài</w:t>
            </w:r>
          </w:p>
        </w:tc>
        <w:tc>
          <w:tcPr>
            <w:tcW w:w="2731" w:type="dxa"/>
            <w:tcBorders>
              <w:top w:val="single" w:sz="4" w:space="0" w:color="auto"/>
              <w:left w:val="nil"/>
              <w:bottom w:val="single" w:sz="4" w:space="0" w:color="auto"/>
              <w:right w:val="single" w:sz="4" w:space="0" w:color="auto"/>
            </w:tcBorders>
            <w:shd w:val="clear" w:color="auto" w:fill="auto"/>
            <w:noWrap/>
            <w:vAlign w:val="bottom"/>
            <w:hideMark/>
          </w:tcPr>
          <w:p w14:paraId="6E02320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tiền (triệu đồng)</w:t>
            </w:r>
          </w:p>
        </w:tc>
      </w:tr>
      <w:tr w:rsidR="007D761F" w:rsidRPr="00E622FF" w14:paraId="7D31DBA7"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5C0D07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772" w:type="dxa"/>
            <w:tcBorders>
              <w:top w:val="nil"/>
              <w:left w:val="nil"/>
              <w:bottom w:val="single" w:sz="4" w:space="0" w:color="auto"/>
              <w:right w:val="single" w:sz="4" w:space="0" w:color="auto"/>
            </w:tcBorders>
            <w:shd w:val="clear" w:color="auto" w:fill="auto"/>
            <w:noWrap/>
            <w:vAlign w:val="bottom"/>
            <w:hideMark/>
          </w:tcPr>
          <w:p w14:paraId="610AAA3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w:t>
            </w:r>
          </w:p>
        </w:tc>
        <w:tc>
          <w:tcPr>
            <w:tcW w:w="2731" w:type="dxa"/>
            <w:tcBorders>
              <w:top w:val="nil"/>
              <w:left w:val="nil"/>
              <w:bottom w:val="single" w:sz="4" w:space="0" w:color="auto"/>
              <w:right w:val="single" w:sz="4" w:space="0" w:color="auto"/>
            </w:tcBorders>
            <w:shd w:val="clear" w:color="auto" w:fill="auto"/>
            <w:noWrap/>
            <w:vAlign w:val="bottom"/>
            <w:hideMark/>
          </w:tcPr>
          <w:p w14:paraId="7130EE4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1.190</w:t>
            </w:r>
          </w:p>
        </w:tc>
      </w:tr>
      <w:tr w:rsidR="007D761F" w:rsidRPr="00E622FF" w14:paraId="0CEAC7D8"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7CC488F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772" w:type="dxa"/>
            <w:tcBorders>
              <w:top w:val="nil"/>
              <w:left w:val="nil"/>
              <w:bottom w:val="single" w:sz="4" w:space="0" w:color="auto"/>
              <w:right w:val="single" w:sz="4" w:space="0" w:color="auto"/>
            </w:tcBorders>
            <w:shd w:val="clear" w:color="auto" w:fill="auto"/>
            <w:noWrap/>
            <w:vAlign w:val="bottom"/>
            <w:hideMark/>
          </w:tcPr>
          <w:p w14:paraId="1AC7F40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c>
          <w:tcPr>
            <w:tcW w:w="2731" w:type="dxa"/>
            <w:tcBorders>
              <w:top w:val="nil"/>
              <w:left w:val="nil"/>
              <w:bottom w:val="single" w:sz="4" w:space="0" w:color="auto"/>
              <w:right w:val="single" w:sz="4" w:space="0" w:color="auto"/>
            </w:tcBorders>
            <w:shd w:val="clear" w:color="auto" w:fill="auto"/>
            <w:noWrap/>
            <w:vAlign w:val="bottom"/>
            <w:hideMark/>
          </w:tcPr>
          <w:p w14:paraId="03E896B8"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1.518</w:t>
            </w:r>
          </w:p>
        </w:tc>
      </w:tr>
      <w:tr w:rsidR="007D761F" w:rsidRPr="00E622FF" w14:paraId="3BC31DFD"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601696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1F34AC1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c>
          <w:tcPr>
            <w:tcW w:w="2731" w:type="dxa"/>
            <w:tcBorders>
              <w:top w:val="nil"/>
              <w:left w:val="nil"/>
              <w:bottom w:val="single" w:sz="4" w:space="0" w:color="auto"/>
              <w:right w:val="single" w:sz="4" w:space="0" w:color="auto"/>
            </w:tcBorders>
            <w:shd w:val="clear" w:color="auto" w:fill="auto"/>
            <w:noWrap/>
            <w:vAlign w:val="bottom"/>
            <w:hideMark/>
          </w:tcPr>
          <w:p w14:paraId="42BBDAB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1.230</w:t>
            </w:r>
          </w:p>
        </w:tc>
      </w:tr>
      <w:tr w:rsidR="007D761F" w:rsidRPr="00E622FF" w14:paraId="4AE59C7E"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762358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1DAC1B8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0</w:t>
            </w:r>
          </w:p>
        </w:tc>
        <w:tc>
          <w:tcPr>
            <w:tcW w:w="2731" w:type="dxa"/>
            <w:tcBorders>
              <w:top w:val="nil"/>
              <w:left w:val="nil"/>
              <w:bottom w:val="single" w:sz="4" w:space="0" w:color="auto"/>
              <w:right w:val="single" w:sz="4" w:space="0" w:color="auto"/>
            </w:tcBorders>
            <w:shd w:val="clear" w:color="auto" w:fill="auto"/>
            <w:noWrap/>
            <w:vAlign w:val="bottom"/>
            <w:hideMark/>
          </w:tcPr>
          <w:p w14:paraId="6EA8558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0</w:t>
            </w:r>
          </w:p>
        </w:tc>
      </w:tr>
      <w:tr w:rsidR="007D761F" w:rsidRPr="00E622FF" w14:paraId="4C4CF366"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65B16B3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626ABD7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c>
          <w:tcPr>
            <w:tcW w:w="2731" w:type="dxa"/>
            <w:tcBorders>
              <w:top w:val="nil"/>
              <w:left w:val="nil"/>
              <w:bottom w:val="single" w:sz="4" w:space="0" w:color="auto"/>
              <w:right w:val="single" w:sz="4" w:space="0" w:color="auto"/>
            </w:tcBorders>
            <w:shd w:val="clear" w:color="auto" w:fill="auto"/>
            <w:noWrap/>
            <w:vAlign w:val="bottom"/>
            <w:hideMark/>
          </w:tcPr>
          <w:p w14:paraId="33F4AAE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2.046</w:t>
            </w:r>
          </w:p>
        </w:tc>
      </w:tr>
    </w:tbl>
    <w:p w14:paraId="3F227296" w14:textId="77777777" w:rsidR="007D761F" w:rsidRPr="00E622FF" w:rsidRDefault="007D761F" w:rsidP="00E622FF">
      <w:pPr>
        <w:rPr>
          <w:rFonts w:ascii="Times New Roman" w:hAnsi="Times New Roman"/>
          <w:sz w:val="24"/>
          <w:szCs w:val="24"/>
        </w:rPr>
      </w:pPr>
    </w:p>
    <w:p w14:paraId="2792B8DD" w14:textId="439A08F8" w:rsidR="007D761F" w:rsidRPr="00E33FA4" w:rsidRDefault="007D761F" w:rsidP="00E622FF">
      <w:pPr>
        <w:rPr>
          <w:rFonts w:ascii="Times New Roman" w:hAnsi="Times New Roman"/>
          <w:b/>
          <w:bCs/>
          <w:sz w:val="24"/>
          <w:szCs w:val="24"/>
        </w:rPr>
      </w:pPr>
      <w:r w:rsidRPr="00E622FF">
        <w:rPr>
          <w:rFonts w:ascii="Times New Roman" w:hAnsi="Times New Roman"/>
          <w:sz w:val="24"/>
          <w:szCs w:val="24"/>
        </w:rPr>
        <w:br w:type="page"/>
      </w:r>
      <w:r w:rsidRPr="00E33FA4">
        <w:rPr>
          <w:rFonts w:ascii="Times New Roman" w:hAnsi="Times New Roman"/>
          <w:b/>
          <w:bCs/>
          <w:sz w:val="24"/>
          <w:szCs w:val="24"/>
        </w:rPr>
        <w:lastRenderedPageBreak/>
        <w:t xml:space="preserve"> Số lượng và kinh phí đề tài cấp Trường giai đoạn </w:t>
      </w:r>
      <w:r w:rsidR="0086118E" w:rsidRPr="00E33FA4">
        <w:rPr>
          <w:rFonts w:ascii="Times New Roman" w:hAnsi="Times New Roman"/>
          <w:b/>
          <w:bCs/>
          <w:sz w:val="24"/>
          <w:szCs w:val="24"/>
        </w:rPr>
        <w:t>2017</w:t>
      </w:r>
      <w:r w:rsidRPr="00E33FA4">
        <w:rPr>
          <w:rFonts w:ascii="Times New Roman" w:hAnsi="Times New Roman"/>
          <w:b/>
          <w:bCs/>
          <w:sz w:val="24"/>
          <w:szCs w:val="24"/>
        </w:rPr>
        <w:t>-2021</w:t>
      </w:r>
    </w:p>
    <w:tbl>
      <w:tblPr>
        <w:tblW w:w="5350" w:type="dxa"/>
        <w:jc w:val="center"/>
        <w:tblLook w:val="04A0" w:firstRow="1" w:lastRow="0" w:firstColumn="1" w:lastColumn="0" w:noHBand="0" w:noVBand="1"/>
      </w:tblPr>
      <w:tblGrid>
        <w:gridCol w:w="1047"/>
        <w:gridCol w:w="1772"/>
        <w:gridCol w:w="2531"/>
      </w:tblGrid>
      <w:tr w:rsidR="007D761F" w:rsidRPr="00E622FF" w14:paraId="02F87B3C" w14:textId="77777777" w:rsidTr="007476E9">
        <w:trPr>
          <w:trHeight w:val="290"/>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ABDF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 Năm</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6E78C9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đề tài</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2C097C7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tiền (triệu đồng)</w:t>
            </w:r>
          </w:p>
        </w:tc>
      </w:tr>
      <w:tr w:rsidR="007D761F" w:rsidRPr="00E622FF" w14:paraId="576165E8"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FCB320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772" w:type="dxa"/>
            <w:tcBorders>
              <w:top w:val="nil"/>
              <w:left w:val="nil"/>
              <w:bottom w:val="single" w:sz="4" w:space="0" w:color="auto"/>
              <w:right w:val="single" w:sz="4" w:space="0" w:color="auto"/>
            </w:tcBorders>
            <w:shd w:val="clear" w:color="auto" w:fill="auto"/>
            <w:noWrap/>
            <w:vAlign w:val="bottom"/>
            <w:hideMark/>
          </w:tcPr>
          <w:p w14:paraId="214AA82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54</w:t>
            </w:r>
          </w:p>
        </w:tc>
        <w:tc>
          <w:tcPr>
            <w:tcW w:w="2531" w:type="dxa"/>
            <w:tcBorders>
              <w:top w:val="nil"/>
              <w:left w:val="nil"/>
              <w:bottom w:val="single" w:sz="4" w:space="0" w:color="auto"/>
              <w:right w:val="single" w:sz="4" w:space="0" w:color="auto"/>
            </w:tcBorders>
            <w:shd w:val="clear" w:color="auto" w:fill="auto"/>
            <w:noWrap/>
            <w:vAlign w:val="bottom"/>
            <w:hideMark/>
          </w:tcPr>
          <w:p w14:paraId="4821E52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600</w:t>
            </w:r>
          </w:p>
        </w:tc>
      </w:tr>
      <w:tr w:rsidR="007D761F" w:rsidRPr="00E622FF" w14:paraId="3EA12B0B"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E8F537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772" w:type="dxa"/>
            <w:tcBorders>
              <w:top w:val="nil"/>
              <w:left w:val="nil"/>
              <w:bottom w:val="single" w:sz="4" w:space="0" w:color="auto"/>
              <w:right w:val="single" w:sz="4" w:space="0" w:color="auto"/>
            </w:tcBorders>
            <w:shd w:val="clear" w:color="auto" w:fill="auto"/>
            <w:noWrap/>
            <w:vAlign w:val="bottom"/>
            <w:hideMark/>
          </w:tcPr>
          <w:p w14:paraId="6B81E26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53</w:t>
            </w:r>
          </w:p>
        </w:tc>
        <w:tc>
          <w:tcPr>
            <w:tcW w:w="2531" w:type="dxa"/>
            <w:tcBorders>
              <w:top w:val="nil"/>
              <w:left w:val="nil"/>
              <w:bottom w:val="single" w:sz="4" w:space="0" w:color="auto"/>
              <w:right w:val="single" w:sz="4" w:space="0" w:color="auto"/>
            </w:tcBorders>
            <w:shd w:val="clear" w:color="auto" w:fill="auto"/>
            <w:noWrap/>
            <w:vAlign w:val="bottom"/>
            <w:hideMark/>
          </w:tcPr>
          <w:p w14:paraId="70D88CD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600</w:t>
            </w:r>
          </w:p>
        </w:tc>
      </w:tr>
      <w:tr w:rsidR="007D761F" w:rsidRPr="00E622FF" w14:paraId="17169110"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7FD0B5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51A96B0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48</w:t>
            </w:r>
          </w:p>
        </w:tc>
        <w:tc>
          <w:tcPr>
            <w:tcW w:w="2531" w:type="dxa"/>
            <w:tcBorders>
              <w:top w:val="nil"/>
              <w:left w:val="nil"/>
              <w:bottom w:val="single" w:sz="4" w:space="0" w:color="auto"/>
              <w:right w:val="single" w:sz="4" w:space="0" w:color="auto"/>
            </w:tcBorders>
            <w:shd w:val="clear" w:color="auto" w:fill="auto"/>
            <w:noWrap/>
            <w:vAlign w:val="bottom"/>
            <w:hideMark/>
          </w:tcPr>
          <w:p w14:paraId="6B7C355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600</w:t>
            </w:r>
          </w:p>
        </w:tc>
      </w:tr>
      <w:tr w:rsidR="007D761F" w:rsidRPr="00E622FF" w14:paraId="534C1EF4"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7C7D978"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28EEB57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45</w:t>
            </w:r>
          </w:p>
        </w:tc>
        <w:tc>
          <w:tcPr>
            <w:tcW w:w="2531" w:type="dxa"/>
            <w:tcBorders>
              <w:top w:val="nil"/>
              <w:left w:val="nil"/>
              <w:bottom w:val="single" w:sz="4" w:space="0" w:color="auto"/>
              <w:right w:val="single" w:sz="4" w:space="0" w:color="auto"/>
            </w:tcBorders>
            <w:shd w:val="clear" w:color="auto" w:fill="auto"/>
            <w:noWrap/>
            <w:vAlign w:val="bottom"/>
            <w:hideMark/>
          </w:tcPr>
          <w:p w14:paraId="68B3C2F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691</w:t>
            </w:r>
          </w:p>
        </w:tc>
      </w:tr>
      <w:tr w:rsidR="007D761F" w:rsidRPr="00E622FF" w14:paraId="423133CA"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A4C559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4D7BC79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47</w:t>
            </w:r>
          </w:p>
        </w:tc>
        <w:tc>
          <w:tcPr>
            <w:tcW w:w="2531" w:type="dxa"/>
            <w:tcBorders>
              <w:top w:val="nil"/>
              <w:left w:val="nil"/>
              <w:bottom w:val="single" w:sz="4" w:space="0" w:color="auto"/>
              <w:right w:val="single" w:sz="4" w:space="0" w:color="auto"/>
            </w:tcBorders>
            <w:shd w:val="clear" w:color="auto" w:fill="auto"/>
            <w:noWrap/>
            <w:vAlign w:val="bottom"/>
            <w:hideMark/>
          </w:tcPr>
          <w:p w14:paraId="20A3AD0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586</w:t>
            </w:r>
          </w:p>
        </w:tc>
      </w:tr>
    </w:tbl>
    <w:p w14:paraId="3AE09084" w14:textId="0756E066"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 xml:space="preserve">Số lượng và kinh phí đề tài nghiên cứu khoa học sinh viên giai đoạn </w:t>
      </w:r>
      <w:r w:rsidR="0086118E" w:rsidRPr="00E33FA4">
        <w:rPr>
          <w:rFonts w:ascii="Times New Roman" w:hAnsi="Times New Roman"/>
          <w:b/>
          <w:bCs/>
          <w:sz w:val="24"/>
          <w:szCs w:val="24"/>
        </w:rPr>
        <w:t>2017</w:t>
      </w:r>
      <w:r w:rsidRPr="00E33FA4">
        <w:rPr>
          <w:rFonts w:ascii="Times New Roman" w:hAnsi="Times New Roman"/>
          <w:b/>
          <w:bCs/>
          <w:sz w:val="24"/>
          <w:szCs w:val="24"/>
        </w:rPr>
        <w:t>-2021</w:t>
      </w:r>
    </w:p>
    <w:tbl>
      <w:tblPr>
        <w:tblW w:w="5490" w:type="dxa"/>
        <w:jc w:val="center"/>
        <w:tblLook w:val="04A0" w:firstRow="1" w:lastRow="0" w:firstColumn="1" w:lastColumn="0" w:noHBand="0" w:noVBand="1"/>
      </w:tblPr>
      <w:tblGrid>
        <w:gridCol w:w="1047"/>
        <w:gridCol w:w="1772"/>
        <w:gridCol w:w="2671"/>
      </w:tblGrid>
      <w:tr w:rsidR="007D761F" w:rsidRPr="00E622FF" w14:paraId="66AE9977" w14:textId="77777777" w:rsidTr="007476E9">
        <w:trPr>
          <w:trHeight w:val="290"/>
          <w:jc w:val="center"/>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4DEE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Năm</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FB86B0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đề tài</w:t>
            </w:r>
          </w:p>
        </w:tc>
        <w:tc>
          <w:tcPr>
            <w:tcW w:w="2671" w:type="dxa"/>
            <w:tcBorders>
              <w:top w:val="single" w:sz="4" w:space="0" w:color="auto"/>
              <w:left w:val="nil"/>
              <w:bottom w:val="single" w:sz="4" w:space="0" w:color="auto"/>
              <w:right w:val="single" w:sz="4" w:space="0" w:color="auto"/>
            </w:tcBorders>
            <w:shd w:val="clear" w:color="auto" w:fill="auto"/>
            <w:noWrap/>
            <w:vAlign w:val="bottom"/>
            <w:hideMark/>
          </w:tcPr>
          <w:p w14:paraId="20EE07D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Số tiền (triệu đồng)</w:t>
            </w:r>
          </w:p>
        </w:tc>
      </w:tr>
      <w:tr w:rsidR="007D761F" w:rsidRPr="00E622FF" w14:paraId="02A977EA"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2152D2E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772" w:type="dxa"/>
            <w:tcBorders>
              <w:top w:val="nil"/>
              <w:left w:val="nil"/>
              <w:bottom w:val="single" w:sz="4" w:space="0" w:color="auto"/>
              <w:right w:val="single" w:sz="4" w:space="0" w:color="auto"/>
            </w:tcBorders>
            <w:shd w:val="clear" w:color="auto" w:fill="auto"/>
            <w:noWrap/>
            <w:vAlign w:val="bottom"/>
            <w:hideMark/>
          </w:tcPr>
          <w:p w14:paraId="0172716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82</w:t>
            </w:r>
          </w:p>
        </w:tc>
        <w:tc>
          <w:tcPr>
            <w:tcW w:w="2671" w:type="dxa"/>
            <w:tcBorders>
              <w:top w:val="nil"/>
              <w:left w:val="nil"/>
              <w:bottom w:val="single" w:sz="4" w:space="0" w:color="auto"/>
              <w:right w:val="single" w:sz="4" w:space="0" w:color="auto"/>
            </w:tcBorders>
            <w:shd w:val="clear" w:color="auto" w:fill="auto"/>
            <w:noWrap/>
            <w:vAlign w:val="bottom"/>
            <w:hideMark/>
          </w:tcPr>
          <w:p w14:paraId="1E74D20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162</w:t>
            </w:r>
          </w:p>
        </w:tc>
      </w:tr>
      <w:tr w:rsidR="007D761F" w:rsidRPr="00E622FF" w14:paraId="32D91DBA"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3A69FB2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772" w:type="dxa"/>
            <w:tcBorders>
              <w:top w:val="nil"/>
              <w:left w:val="nil"/>
              <w:bottom w:val="single" w:sz="4" w:space="0" w:color="auto"/>
              <w:right w:val="single" w:sz="4" w:space="0" w:color="auto"/>
            </w:tcBorders>
            <w:shd w:val="clear" w:color="auto" w:fill="auto"/>
            <w:noWrap/>
            <w:vAlign w:val="bottom"/>
            <w:hideMark/>
          </w:tcPr>
          <w:p w14:paraId="0ED5C12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86</w:t>
            </w:r>
          </w:p>
        </w:tc>
        <w:tc>
          <w:tcPr>
            <w:tcW w:w="2671" w:type="dxa"/>
            <w:tcBorders>
              <w:top w:val="nil"/>
              <w:left w:val="nil"/>
              <w:bottom w:val="single" w:sz="4" w:space="0" w:color="auto"/>
              <w:right w:val="single" w:sz="4" w:space="0" w:color="auto"/>
            </w:tcBorders>
            <w:shd w:val="clear" w:color="auto" w:fill="auto"/>
            <w:noWrap/>
            <w:vAlign w:val="bottom"/>
            <w:hideMark/>
          </w:tcPr>
          <w:p w14:paraId="395FFF7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165</w:t>
            </w:r>
          </w:p>
        </w:tc>
      </w:tr>
      <w:tr w:rsidR="007D761F" w:rsidRPr="00E622FF" w14:paraId="06E32A54"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E562EB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772" w:type="dxa"/>
            <w:tcBorders>
              <w:top w:val="nil"/>
              <w:left w:val="nil"/>
              <w:bottom w:val="single" w:sz="4" w:space="0" w:color="auto"/>
              <w:right w:val="single" w:sz="4" w:space="0" w:color="auto"/>
            </w:tcBorders>
            <w:shd w:val="clear" w:color="auto" w:fill="auto"/>
            <w:noWrap/>
            <w:vAlign w:val="bottom"/>
            <w:hideMark/>
          </w:tcPr>
          <w:p w14:paraId="5B4A89D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72</w:t>
            </w:r>
          </w:p>
        </w:tc>
        <w:tc>
          <w:tcPr>
            <w:tcW w:w="2671" w:type="dxa"/>
            <w:tcBorders>
              <w:top w:val="nil"/>
              <w:left w:val="nil"/>
              <w:bottom w:val="single" w:sz="4" w:space="0" w:color="auto"/>
              <w:right w:val="single" w:sz="4" w:space="0" w:color="auto"/>
            </w:tcBorders>
            <w:shd w:val="clear" w:color="auto" w:fill="auto"/>
            <w:noWrap/>
            <w:vAlign w:val="bottom"/>
            <w:hideMark/>
          </w:tcPr>
          <w:p w14:paraId="55966D1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161</w:t>
            </w:r>
          </w:p>
        </w:tc>
      </w:tr>
      <w:tr w:rsidR="007D761F" w:rsidRPr="00E622FF" w14:paraId="4DE7603E"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53DB836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772" w:type="dxa"/>
            <w:tcBorders>
              <w:top w:val="nil"/>
              <w:left w:val="nil"/>
              <w:bottom w:val="single" w:sz="4" w:space="0" w:color="auto"/>
              <w:right w:val="single" w:sz="4" w:space="0" w:color="auto"/>
            </w:tcBorders>
            <w:shd w:val="clear" w:color="auto" w:fill="auto"/>
            <w:noWrap/>
            <w:vAlign w:val="bottom"/>
            <w:hideMark/>
          </w:tcPr>
          <w:p w14:paraId="274BCFD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62</w:t>
            </w:r>
          </w:p>
        </w:tc>
        <w:tc>
          <w:tcPr>
            <w:tcW w:w="2671" w:type="dxa"/>
            <w:tcBorders>
              <w:top w:val="nil"/>
              <w:left w:val="nil"/>
              <w:bottom w:val="single" w:sz="4" w:space="0" w:color="auto"/>
              <w:right w:val="single" w:sz="4" w:space="0" w:color="auto"/>
            </w:tcBorders>
            <w:shd w:val="clear" w:color="auto" w:fill="auto"/>
            <w:noWrap/>
            <w:vAlign w:val="bottom"/>
            <w:hideMark/>
          </w:tcPr>
          <w:p w14:paraId="22706BE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159</w:t>
            </w:r>
          </w:p>
        </w:tc>
      </w:tr>
      <w:tr w:rsidR="007D761F" w:rsidRPr="00E622FF" w14:paraId="701B5D15" w14:textId="77777777" w:rsidTr="007476E9">
        <w:trPr>
          <w:trHeight w:val="300"/>
          <w:jc w:val="center"/>
        </w:trPr>
        <w:tc>
          <w:tcPr>
            <w:tcW w:w="1047" w:type="dxa"/>
            <w:tcBorders>
              <w:top w:val="nil"/>
              <w:left w:val="single" w:sz="4" w:space="0" w:color="auto"/>
              <w:bottom w:val="single" w:sz="4" w:space="0" w:color="auto"/>
              <w:right w:val="single" w:sz="4" w:space="0" w:color="auto"/>
            </w:tcBorders>
            <w:shd w:val="clear" w:color="auto" w:fill="auto"/>
            <w:noWrap/>
            <w:vAlign w:val="bottom"/>
            <w:hideMark/>
          </w:tcPr>
          <w:p w14:paraId="40640BA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772" w:type="dxa"/>
            <w:tcBorders>
              <w:top w:val="nil"/>
              <w:left w:val="nil"/>
              <w:bottom w:val="single" w:sz="4" w:space="0" w:color="auto"/>
              <w:right w:val="single" w:sz="4" w:space="0" w:color="auto"/>
            </w:tcBorders>
            <w:shd w:val="clear" w:color="auto" w:fill="auto"/>
            <w:noWrap/>
            <w:vAlign w:val="bottom"/>
            <w:hideMark/>
          </w:tcPr>
          <w:p w14:paraId="591F08E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68</w:t>
            </w:r>
          </w:p>
        </w:tc>
        <w:tc>
          <w:tcPr>
            <w:tcW w:w="2671" w:type="dxa"/>
            <w:tcBorders>
              <w:top w:val="nil"/>
              <w:left w:val="nil"/>
              <w:bottom w:val="single" w:sz="4" w:space="0" w:color="auto"/>
              <w:right w:val="single" w:sz="4" w:space="0" w:color="auto"/>
            </w:tcBorders>
            <w:shd w:val="clear" w:color="auto" w:fill="auto"/>
            <w:noWrap/>
            <w:vAlign w:val="bottom"/>
            <w:hideMark/>
          </w:tcPr>
          <w:p w14:paraId="16A5C24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160</w:t>
            </w:r>
          </w:p>
        </w:tc>
      </w:tr>
    </w:tbl>
    <w:p w14:paraId="701DA506" w14:textId="2AEB556A"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 xml:space="preserve">Số lượng xuất bản và số bài báo xuất bản giai đoạn </w:t>
      </w:r>
      <w:r w:rsidR="0086118E" w:rsidRPr="00E33FA4">
        <w:rPr>
          <w:rFonts w:ascii="Times New Roman" w:hAnsi="Times New Roman"/>
          <w:b/>
          <w:bCs/>
          <w:sz w:val="24"/>
          <w:szCs w:val="24"/>
        </w:rPr>
        <w:t>2017</w:t>
      </w:r>
      <w:r w:rsidRPr="00E33FA4">
        <w:rPr>
          <w:rFonts w:ascii="Times New Roman" w:hAnsi="Times New Roman"/>
          <w:b/>
          <w:bCs/>
          <w:sz w:val="24"/>
          <w:szCs w:val="24"/>
        </w:rPr>
        <w:t>-2021</w:t>
      </w:r>
    </w:p>
    <w:tbl>
      <w:tblPr>
        <w:tblW w:w="8157" w:type="dxa"/>
        <w:jc w:val="center"/>
        <w:tblLook w:val="04A0" w:firstRow="1" w:lastRow="0" w:firstColumn="1" w:lastColumn="0" w:noHBand="0" w:noVBand="1"/>
      </w:tblPr>
      <w:tblGrid>
        <w:gridCol w:w="862"/>
        <w:gridCol w:w="1926"/>
        <w:gridCol w:w="1594"/>
        <w:gridCol w:w="1901"/>
        <w:gridCol w:w="1874"/>
      </w:tblGrid>
      <w:tr w:rsidR="007D761F" w:rsidRPr="00E622FF" w14:paraId="4DDC4A4E" w14:textId="77777777" w:rsidTr="0086118E">
        <w:trPr>
          <w:trHeight w:val="795"/>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0D44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 Năm</w:t>
            </w:r>
          </w:p>
        </w:tc>
        <w:tc>
          <w:tcPr>
            <w:tcW w:w="1926" w:type="dxa"/>
            <w:tcBorders>
              <w:top w:val="single" w:sz="4" w:space="0" w:color="auto"/>
              <w:left w:val="nil"/>
              <w:bottom w:val="single" w:sz="4" w:space="0" w:color="auto"/>
              <w:right w:val="single" w:sz="4" w:space="0" w:color="auto"/>
            </w:tcBorders>
            <w:shd w:val="clear" w:color="auto" w:fill="auto"/>
            <w:vAlign w:val="bottom"/>
            <w:hideMark/>
          </w:tcPr>
          <w:p w14:paraId="03EDC1B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Tạp chí thuộc Web of Science</w:t>
            </w:r>
          </w:p>
        </w:tc>
        <w:tc>
          <w:tcPr>
            <w:tcW w:w="1594" w:type="dxa"/>
            <w:tcBorders>
              <w:top w:val="single" w:sz="4" w:space="0" w:color="auto"/>
              <w:left w:val="nil"/>
              <w:bottom w:val="single" w:sz="4" w:space="0" w:color="auto"/>
              <w:right w:val="single" w:sz="4" w:space="0" w:color="auto"/>
            </w:tcBorders>
            <w:shd w:val="clear" w:color="auto" w:fill="auto"/>
            <w:vAlign w:val="bottom"/>
            <w:hideMark/>
          </w:tcPr>
          <w:p w14:paraId="532DCD0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Tạp chí thuộc Scopus</w:t>
            </w:r>
          </w:p>
        </w:tc>
        <w:tc>
          <w:tcPr>
            <w:tcW w:w="1901" w:type="dxa"/>
            <w:tcBorders>
              <w:top w:val="single" w:sz="4" w:space="0" w:color="auto"/>
              <w:left w:val="nil"/>
              <w:bottom w:val="single" w:sz="4" w:space="0" w:color="auto"/>
              <w:right w:val="single" w:sz="4" w:space="0" w:color="auto"/>
            </w:tcBorders>
            <w:shd w:val="clear" w:color="auto" w:fill="auto"/>
            <w:vAlign w:val="bottom"/>
            <w:hideMark/>
          </w:tcPr>
          <w:p w14:paraId="1F1FFBF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Tạp chí quốc tế khác</w:t>
            </w:r>
          </w:p>
        </w:tc>
        <w:tc>
          <w:tcPr>
            <w:tcW w:w="1874" w:type="dxa"/>
            <w:tcBorders>
              <w:top w:val="single" w:sz="4" w:space="0" w:color="auto"/>
              <w:left w:val="nil"/>
              <w:bottom w:val="single" w:sz="4" w:space="0" w:color="auto"/>
              <w:right w:val="single" w:sz="4" w:space="0" w:color="auto"/>
            </w:tcBorders>
            <w:shd w:val="clear" w:color="auto" w:fill="auto"/>
            <w:vAlign w:val="bottom"/>
            <w:hideMark/>
          </w:tcPr>
          <w:p w14:paraId="2912B5F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Tạp chí khoa học trong nước</w:t>
            </w:r>
          </w:p>
        </w:tc>
      </w:tr>
      <w:tr w:rsidR="007D761F" w:rsidRPr="00E622FF" w14:paraId="32BE8E78"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37F4AD5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1926" w:type="dxa"/>
            <w:tcBorders>
              <w:top w:val="nil"/>
              <w:left w:val="nil"/>
              <w:bottom w:val="single" w:sz="4" w:space="0" w:color="auto"/>
              <w:right w:val="single" w:sz="4" w:space="0" w:color="auto"/>
            </w:tcBorders>
            <w:shd w:val="clear" w:color="auto" w:fill="auto"/>
            <w:noWrap/>
            <w:vAlign w:val="bottom"/>
            <w:hideMark/>
          </w:tcPr>
          <w:p w14:paraId="40AA050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35</w:t>
            </w:r>
          </w:p>
        </w:tc>
        <w:tc>
          <w:tcPr>
            <w:tcW w:w="1594" w:type="dxa"/>
            <w:tcBorders>
              <w:top w:val="nil"/>
              <w:left w:val="nil"/>
              <w:bottom w:val="single" w:sz="4" w:space="0" w:color="auto"/>
              <w:right w:val="single" w:sz="4" w:space="0" w:color="auto"/>
            </w:tcBorders>
            <w:shd w:val="clear" w:color="auto" w:fill="auto"/>
            <w:noWrap/>
            <w:vAlign w:val="bottom"/>
            <w:hideMark/>
          </w:tcPr>
          <w:p w14:paraId="558F6FA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0</w:t>
            </w:r>
          </w:p>
        </w:tc>
        <w:tc>
          <w:tcPr>
            <w:tcW w:w="1901" w:type="dxa"/>
            <w:tcBorders>
              <w:top w:val="nil"/>
              <w:left w:val="nil"/>
              <w:bottom w:val="single" w:sz="4" w:space="0" w:color="auto"/>
              <w:right w:val="single" w:sz="4" w:space="0" w:color="auto"/>
            </w:tcBorders>
            <w:shd w:val="clear" w:color="auto" w:fill="auto"/>
            <w:noWrap/>
            <w:vAlign w:val="bottom"/>
            <w:hideMark/>
          </w:tcPr>
          <w:p w14:paraId="7ABC180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18</w:t>
            </w:r>
          </w:p>
        </w:tc>
        <w:tc>
          <w:tcPr>
            <w:tcW w:w="1874" w:type="dxa"/>
            <w:tcBorders>
              <w:top w:val="nil"/>
              <w:left w:val="nil"/>
              <w:bottom w:val="single" w:sz="4" w:space="0" w:color="auto"/>
              <w:right w:val="single" w:sz="4" w:space="0" w:color="auto"/>
            </w:tcBorders>
            <w:shd w:val="clear" w:color="auto" w:fill="auto"/>
            <w:noWrap/>
            <w:vAlign w:val="bottom"/>
            <w:hideMark/>
          </w:tcPr>
          <w:p w14:paraId="1CF3097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227</w:t>
            </w:r>
          </w:p>
        </w:tc>
      </w:tr>
      <w:tr w:rsidR="007D761F" w:rsidRPr="00E622FF" w14:paraId="7A37AC8F"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36C579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2018</w:t>
            </w:r>
          </w:p>
        </w:tc>
        <w:tc>
          <w:tcPr>
            <w:tcW w:w="1926" w:type="dxa"/>
            <w:tcBorders>
              <w:top w:val="nil"/>
              <w:left w:val="nil"/>
              <w:bottom w:val="single" w:sz="4" w:space="0" w:color="auto"/>
              <w:right w:val="single" w:sz="4" w:space="0" w:color="auto"/>
            </w:tcBorders>
            <w:shd w:val="clear" w:color="auto" w:fill="auto"/>
            <w:noWrap/>
            <w:vAlign w:val="bottom"/>
            <w:hideMark/>
          </w:tcPr>
          <w:p w14:paraId="7E68954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78</w:t>
            </w:r>
          </w:p>
        </w:tc>
        <w:tc>
          <w:tcPr>
            <w:tcW w:w="1594" w:type="dxa"/>
            <w:tcBorders>
              <w:top w:val="nil"/>
              <w:left w:val="nil"/>
              <w:bottom w:val="single" w:sz="4" w:space="0" w:color="auto"/>
              <w:right w:val="single" w:sz="4" w:space="0" w:color="auto"/>
            </w:tcBorders>
            <w:shd w:val="clear" w:color="auto" w:fill="auto"/>
            <w:noWrap/>
            <w:vAlign w:val="bottom"/>
            <w:hideMark/>
          </w:tcPr>
          <w:p w14:paraId="0D333D01"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w:t>
            </w:r>
          </w:p>
        </w:tc>
        <w:tc>
          <w:tcPr>
            <w:tcW w:w="1901" w:type="dxa"/>
            <w:tcBorders>
              <w:top w:val="nil"/>
              <w:left w:val="nil"/>
              <w:bottom w:val="single" w:sz="4" w:space="0" w:color="auto"/>
              <w:right w:val="single" w:sz="4" w:space="0" w:color="auto"/>
            </w:tcBorders>
            <w:shd w:val="clear" w:color="auto" w:fill="auto"/>
            <w:noWrap/>
            <w:vAlign w:val="bottom"/>
            <w:hideMark/>
          </w:tcPr>
          <w:p w14:paraId="01B8070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14</w:t>
            </w:r>
          </w:p>
        </w:tc>
        <w:tc>
          <w:tcPr>
            <w:tcW w:w="1874" w:type="dxa"/>
            <w:tcBorders>
              <w:top w:val="nil"/>
              <w:left w:val="nil"/>
              <w:bottom w:val="single" w:sz="4" w:space="0" w:color="auto"/>
              <w:right w:val="single" w:sz="4" w:space="0" w:color="auto"/>
            </w:tcBorders>
            <w:shd w:val="clear" w:color="auto" w:fill="auto"/>
            <w:noWrap/>
            <w:vAlign w:val="bottom"/>
            <w:hideMark/>
          </w:tcPr>
          <w:p w14:paraId="0BF2BC8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259</w:t>
            </w:r>
          </w:p>
        </w:tc>
      </w:tr>
      <w:tr w:rsidR="007D761F" w:rsidRPr="00E622FF" w14:paraId="098208C6"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44E3E42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1926" w:type="dxa"/>
            <w:tcBorders>
              <w:top w:val="nil"/>
              <w:left w:val="nil"/>
              <w:bottom w:val="single" w:sz="4" w:space="0" w:color="auto"/>
              <w:right w:val="single" w:sz="4" w:space="0" w:color="auto"/>
            </w:tcBorders>
            <w:shd w:val="clear" w:color="auto" w:fill="auto"/>
            <w:noWrap/>
            <w:vAlign w:val="bottom"/>
            <w:hideMark/>
          </w:tcPr>
          <w:p w14:paraId="75B45A3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74</w:t>
            </w:r>
          </w:p>
        </w:tc>
        <w:tc>
          <w:tcPr>
            <w:tcW w:w="1594" w:type="dxa"/>
            <w:tcBorders>
              <w:top w:val="nil"/>
              <w:left w:val="nil"/>
              <w:bottom w:val="single" w:sz="4" w:space="0" w:color="auto"/>
              <w:right w:val="single" w:sz="4" w:space="0" w:color="auto"/>
            </w:tcBorders>
            <w:shd w:val="clear" w:color="auto" w:fill="auto"/>
            <w:noWrap/>
            <w:vAlign w:val="bottom"/>
            <w:hideMark/>
          </w:tcPr>
          <w:p w14:paraId="22F717E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w:t>
            </w:r>
          </w:p>
        </w:tc>
        <w:tc>
          <w:tcPr>
            <w:tcW w:w="1901" w:type="dxa"/>
            <w:tcBorders>
              <w:top w:val="nil"/>
              <w:left w:val="nil"/>
              <w:bottom w:val="single" w:sz="4" w:space="0" w:color="auto"/>
              <w:right w:val="single" w:sz="4" w:space="0" w:color="auto"/>
            </w:tcBorders>
            <w:shd w:val="clear" w:color="auto" w:fill="auto"/>
            <w:noWrap/>
            <w:vAlign w:val="bottom"/>
            <w:hideMark/>
          </w:tcPr>
          <w:p w14:paraId="7C5DAE7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w:t>
            </w:r>
          </w:p>
        </w:tc>
        <w:tc>
          <w:tcPr>
            <w:tcW w:w="1874" w:type="dxa"/>
            <w:tcBorders>
              <w:top w:val="nil"/>
              <w:left w:val="nil"/>
              <w:bottom w:val="single" w:sz="4" w:space="0" w:color="auto"/>
              <w:right w:val="single" w:sz="4" w:space="0" w:color="auto"/>
            </w:tcBorders>
            <w:shd w:val="clear" w:color="auto" w:fill="auto"/>
            <w:noWrap/>
            <w:vAlign w:val="bottom"/>
            <w:hideMark/>
          </w:tcPr>
          <w:p w14:paraId="30FA32F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224</w:t>
            </w:r>
          </w:p>
        </w:tc>
      </w:tr>
      <w:tr w:rsidR="007D761F" w:rsidRPr="00E622FF" w14:paraId="37D267FA"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973BA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1926" w:type="dxa"/>
            <w:tcBorders>
              <w:top w:val="nil"/>
              <w:left w:val="nil"/>
              <w:bottom w:val="single" w:sz="4" w:space="0" w:color="auto"/>
              <w:right w:val="single" w:sz="4" w:space="0" w:color="auto"/>
            </w:tcBorders>
            <w:shd w:val="clear" w:color="auto" w:fill="auto"/>
            <w:noWrap/>
            <w:vAlign w:val="bottom"/>
            <w:hideMark/>
          </w:tcPr>
          <w:p w14:paraId="30D7E6C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104</w:t>
            </w:r>
          </w:p>
        </w:tc>
        <w:tc>
          <w:tcPr>
            <w:tcW w:w="1594" w:type="dxa"/>
            <w:tcBorders>
              <w:top w:val="nil"/>
              <w:left w:val="nil"/>
              <w:bottom w:val="single" w:sz="4" w:space="0" w:color="auto"/>
              <w:right w:val="single" w:sz="4" w:space="0" w:color="auto"/>
            </w:tcBorders>
            <w:shd w:val="clear" w:color="auto" w:fill="auto"/>
            <w:noWrap/>
            <w:vAlign w:val="bottom"/>
            <w:hideMark/>
          </w:tcPr>
          <w:p w14:paraId="65BC74B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17</w:t>
            </w:r>
          </w:p>
        </w:tc>
        <w:tc>
          <w:tcPr>
            <w:tcW w:w="1901" w:type="dxa"/>
            <w:tcBorders>
              <w:top w:val="nil"/>
              <w:left w:val="nil"/>
              <w:bottom w:val="single" w:sz="4" w:space="0" w:color="auto"/>
              <w:right w:val="single" w:sz="4" w:space="0" w:color="auto"/>
            </w:tcBorders>
            <w:shd w:val="clear" w:color="auto" w:fill="auto"/>
            <w:noWrap/>
            <w:vAlign w:val="bottom"/>
            <w:hideMark/>
          </w:tcPr>
          <w:p w14:paraId="09D5B0C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49</w:t>
            </w:r>
          </w:p>
        </w:tc>
        <w:tc>
          <w:tcPr>
            <w:tcW w:w="1874" w:type="dxa"/>
            <w:tcBorders>
              <w:top w:val="nil"/>
              <w:left w:val="nil"/>
              <w:bottom w:val="single" w:sz="4" w:space="0" w:color="auto"/>
              <w:right w:val="single" w:sz="4" w:space="0" w:color="auto"/>
            </w:tcBorders>
            <w:shd w:val="clear" w:color="auto" w:fill="auto"/>
            <w:noWrap/>
            <w:vAlign w:val="bottom"/>
            <w:hideMark/>
          </w:tcPr>
          <w:p w14:paraId="65EC5DA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294</w:t>
            </w:r>
          </w:p>
        </w:tc>
      </w:tr>
      <w:tr w:rsidR="007D761F" w:rsidRPr="00E622FF" w14:paraId="2629125B"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1DEBA928"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1926" w:type="dxa"/>
            <w:tcBorders>
              <w:top w:val="nil"/>
              <w:left w:val="nil"/>
              <w:bottom w:val="single" w:sz="4" w:space="0" w:color="auto"/>
              <w:right w:val="single" w:sz="4" w:space="0" w:color="auto"/>
            </w:tcBorders>
            <w:shd w:val="clear" w:color="auto" w:fill="auto"/>
            <w:noWrap/>
            <w:vAlign w:val="bottom"/>
            <w:hideMark/>
          </w:tcPr>
          <w:p w14:paraId="74C5140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96</w:t>
            </w:r>
          </w:p>
        </w:tc>
        <w:tc>
          <w:tcPr>
            <w:tcW w:w="1594" w:type="dxa"/>
            <w:tcBorders>
              <w:top w:val="nil"/>
              <w:left w:val="nil"/>
              <w:bottom w:val="single" w:sz="4" w:space="0" w:color="auto"/>
              <w:right w:val="single" w:sz="4" w:space="0" w:color="auto"/>
            </w:tcBorders>
            <w:shd w:val="clear" w:color="auto" w:fill="auto"/>
            <w:noWrap/>
            <w:vAlign w:val="bottom"/>
            <w:hideMark/>
          </w:tcPr>
          <w:p w14:paraId="479D7E9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29</w:t>
            </w:r>
          </w:p>
        </w:tc>
        <w:tc>
          <w:tcPr>
            <w:tcW w:w="1901" w:type="dxa"/>
            <w:tcBorders>
              <w:top w:val="nil"/>
              <w:left w:val="nil"/>
              <w:bottom w:val="single" w:sz="4" w:space="0" w:color="auto"/>
              <w:right w:val="single" w:sz="4" w:space="0" w:color="auto"/>
            </w:tcBorders>
            <w:shd w:val="clear" w:color="auto" w:fill="auto"/>
            <w:noWrap/>
            <w:vAlign w:val="bottom"/>
            <w:hideMark/>
          </w:tcPr>
          <w:p w14:paraId="000D8BF9"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26</w:t>
            </w:r>
          </w:p>
        </w:tc>
        <w:tc>
          <w:tcPr>
            <w:tcW w:w="1874" w:type="dxa"/>
            <w:tcBorders>
              <w:top w:val="nil"/>
              <w:left w:val="nil"/>
              <w:bottom w:val="single" w:sz="4" w:space="0" w:color="auto"/>
              <w:right w:val="single" w:sz="4" w:space="0" w:color="auto"/>
            </w:tcBorders>
            <w:shd w:val="clear" w:color="auto" w:fill="auto"/>
            <w:noWrap/>
            <w:vAlign w:val="bottom"/>
            <w:hideMark/>
          </w:tcPr>
          <w:p w14:paraId="22BF764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182</w:t>
            </w:r>
          </w:p>
        </w:tc>
      </w:tr>
    </w:tbl>
    <w:p w14:paraId="4F9D778F" w14:textId="21388B5E" w:rsidR="007D761F" w:rsidRPr="00E33FA4" w:rsidRDefault="007D761F" w:rsidP="00E622FF">
      <w:pPr>
        <w:rPr>
          <w:rFonts w:ascii="Times New Roman" w:hAnsi="Times New Roman"/>
          <w:b/>
          <w:bCs/>
          <w:sz w:val="24"/>
          <w:szCs w:val="24"/>
        </w:rPr>
      </w:pPr>
      <w:r w:rsidRPr="00E33FA4">
        <w:rPr>
          <w:rFonts w:ascii="Times New Roman" w:hAnsi="Times New Roman"/>
          <w:b/>
          <w:bCs/>
          <w:sz w:val="24"/>
          <w:szCs w:val="24"/>
        </w:rPr>
        <w:t xml:space="preserve">Số lượng sách phục vụ đào tạo xuất bản giai đoạn </w:t>
      </w:r>
      <w:r w:rsidR="0086118E" w:rsidRPr="00E33FA4">
        <w:rPr>
          <w:rFonts w:ascii="Times New Roman" w:hAnsi="Times New Roman"/>
          <w:b/>
          <w:bCs/>
          <w:sz w:val="24"/>
          <w:szCs w:val="24"/>
        </w:rPr>
        <w:t>2017</w:t>
      </w:r>
      <w:r w:rsidRPr="00E33FA4">
        <w:rPr>
          <w:rFonts w:ascii="Times New Roman" w:hAnsi="Times New Roman"/>
          <w:b/>
          <w:bCs/>
          <w:sz w:val="24"/>
          <w:szCs w:val="24"/>
        </w:rPr>
        <w:t>-2021</w:t>
      </w:r>
    </w:p>
    <w:tbl>
      <w:tblPr>
        <w:tblW w:w="6313" w:type="dxa"/>
        <w:jc w:val="center"/>
        <w:tblLook w:val="04A0" w:firstRow="1" w:lastRow="0" w:firstColumn="1" w:lastColumn="0" w:noHBand="0" w:noVBand="1"/>
      </w:tblPr>
      <w:tblGrid>
        <w:gridCol w:w="862"/>
        <w:gridCol w:w="2070"/>
        <w:gridCol w:w="1776"/>
        <w:gridCol w:w="1605"/>
      </w:tblGrid>
      <w:tr w:rsidR="007D761F" w:rsidRPr="00E622FF" w14:paraId="16EF1F0A" w14:textId="77777777" w:rsidTr="0086118E">
        <w:trPr>
          <w:trHeight w:val="330"/>
          <w:jc w:val="center"/>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89F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 Năm</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1ABA44A4"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Chuyên khảo</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76E814FA"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Tham khảo</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079AD0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Giáo trình</w:t>
            </w:r>
          </w:p>
        </w:tc>
      </w:tr>
      <w:tr w:rsidR="007D761F" w:rsidRPr="00E622FF" w14:paraId="21A673D0"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7C5E7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2017</w:t>
            </w:r>
          </w:p>
        </w:tc>
        <w:tc>
          <w:tcPr>
            <w:tcW w:w="2070" w:type="dxa"/>
            <w:tcBorders>
              <w:top w:val="nil"/>
              <w:left w:val="nil"/>
              <w:bottom w:val="single" w:sz="4" w:space="0" w:color="auto"/>
              <w:right w:val="single" w:sz="4" w:space="0" w:color="auto"/>
            </w:tcBorders>
            <w:shd w:val="clear" w:color="auto" w:fill="auto"/>
            <w:noWrap/>
            <w:vAlign w:val="bottom"/>
            <w:hideMark/>
          </w:tcPr>
          <w:p w14:paraId="2A416E6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3</w:t>
            </w:r>
          </w:p>
        </w:tc>
        <w:tc>
          <w:tcPr>
            <w:tcW w:w="1776" w:type="dxa"/>
            <w:tcBorders>
              <w:top w:val="nil"/>
              <w:left w:val="nil"/>
              <w:bottom w:val="single" w:sz="4" w:space="0" w:color="auto"/>
              <w:right w:val="single" w:sz="4" w:space="0" w:color="auto"/>
            </w:tcBorders>
            <w:shd w:val="clear" w:color="auto" w:fill="auto"/>
            <w:noWrap/>
            <w:vAlign w:val="bottom"/>
            <w:hideMark/>
          </w:tcPr>
          <w:p w14:paraId="2B341C9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c>
          <w:tcPr>
            <w:tcW w:w="1605" w:type="dxa"/>
            <w:tcBorders>
              <w:top w:val="nil"/>
              <w:left w:val="nil"/>
              <w:bottom w:val="single" w:sz="4" w:space="0" w:color="auto"/>
              <w:right w:val="single" w:sz="4" w:space="0" w:color="auto"/>
            </w:tcBorders>
            <w:shd w:val="clear" w:color="auto" w:fill="auto"/>
            <w:noWrap/>
            <w:vAlign w:val="bottom"/>
            <w:hideMark/>
          </w:tcPr>
          <w:p w14:paraId="093A6E4F"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0</w:t>
            </w:r>
          </w:p>
        </w:tc>
      </w:tr>
      <w:tr w:rsidR="007D761F" w:rsidRPr="00E622FF" w14:paraId="2C4E8B1B"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9B5C55D"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lastRenderedPageBreak/>
              <w:t>2018</w:t>
            </w:r>
          </w:p>
        </w:tc>
        <w:tc>
          <w:tcPr>
            <w:tcW w:w="2070" w:type="dxa"/>
            <w:tcBorders>
              <w:top w:val="nil"/>
              <w:left w:val="nil"/>
              <w:bottom w:val="single" w:sz="4" w:space="0" w:color="auto"/>
              <w:right w:val="single" w:sz="4" w:space="0" w:color="auto"/>
            </w:tcBorders>
            <w:shd w:val="clear" w:color="auto" w:fill="auto"/>
            <w:noWrap/>
            <w:vAlign w:val="bottom"/>
            <w:hideMark/>
          </w:tcPr>
          <w:p w14:paraId="1D61294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w:t>
            </w:r>
          </w:p>
        </w:tc>
        <w:tc>
          <w:tcPr>
            <w:tcW w:w="1776" w:type="dxa"/>
            <w:tcBorders>
              <w:top w:val="nil"/>
              <w:left w:val="nil"/>
              <w:bottom w:val="single" w:sz="4" w:space="0" w:color="auto"/>
              <w:right w:val="single" w:sz="4" w:space="0" w:color="auto"/>
            </w:tcBorders>
            <w:shd w:val="clear" w:color="auto" w:fill="auto"/>
            <w:noWrap/>
            <w:vAlign w:val="bottom"/>
            <w:hideMark/>
          </w:tcPr>
          <w:p w14:paraId="3378330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w:t>
            </w:r>
          </w:p>
        </w:tc>
        <w:tc>
          <w:tcPr>
            <w:tcW w:w="1605" w:type="dxa"/>
            <w:tcBorders>
              <w:top w:val="nil"/>
              <w:left w:val="nil"/>
              <w:bottom w:val="single" w:sz="4" w:space="0" w:color="auto"/>
              <w:right w:val="single" w:sz="4" w:space="0" w:color="auto"/>
            </w:tcBorders>
            <w:shd w:val="clear" w:color="auto" w:fill="auto"/>
            <w:noWrap/>
            <w:vAlign w:val="bottom"/>
            <w:hideMark/>
          </w:tcPr>
          <w:p w14:paraId="254A3E8E"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w:t>
            </w:r>
          </w:p>
        </w:tc>
      </w:tr>
      <w:tr w:rsidR="007D761F" w:rsidRPr="00E622FF" w14:paraId="37383648"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3B432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2019</w:t>
            </w:r>
          </w:p>
        </w:tc>
        <w:tc>
          <w:tcPr>
            <w:tcW w:w="2070" w:type="dxa"/>
            <w:tcBorders>
              <w:top w:val="nil"/>
              <w:left w:val="nil"/>
              <w:bottom w:val="single" w:sz="4" w:space="0" w:color="auto"/>
              <w:right w:val="single" w:sz="4" w:space="0" w:color="auto"/>
            </w:tcBorders>
            <w:shd w:val="clear" w:color="auto" w:fill="auto"/>
            <w:noWrap/>
            <w:vAlign w:val="bottom"/>
            <w:hideMark/>
          </w:tcPr>
          <w:p w14:paraId="688C1FC8"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5</w:t>
            </w:r>
          </w:p>
        </w:tc>
        <w:tc>
          <w:tcPr>
            <w:tcW w:w="1776" w:type="dxa"/>
            <w:tcBorders>
              <w:top w:val="nil"/>
              <w:left w:val="nil"/>
              <w:bottom w:val="single" w:sz="4" w:space="0" w:color="auto"/>
              <w:right w:val="single" w:sz="4" w:space="0" w:color="auto"/>
            </w:tcBorders>
            <w:shd w:val="clear" w:color="auto" w:fill="auto"/>
            <w:noWrap/>
            <w:vAlign w:val="bottom"/>
            <w:hideMark/>
          </w:tcPr>
          <w:p w14:paraId="62AC3C1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w:t>
            </w:r>
          </w:p>
        </w:tc>
        <w:tc>
          <w:tcPr>
            <w:tcW w:w="1605" w:type="dxa"/>
            <w:tcBorders>
              <w:top w:val="nil"/>
              <w:left w:val="nil"/>
              <w:bottom w:val="single" w:sz="4" w:space="0" w:color="auto"/>
              <w:right w:val="single" w:sz="4" w:space="0" w:color="auto"/>
            </w:tcBorders>
            <w:shd w:val="clear" w:color="auto" w:fill="auto"/>
            <w:noWrap/>
            <w:vAlign w:val="bottom"/>
            <w:hideMark/>
          </w:tcPr>
          <w:p w14:paraId="0489D836"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w:t>
            </w:r>
          </w:p>
        </w:tc>
      </w:tr>
      <w:tr w:rsidR="007D761F" w:rsidRPr="00E622FF" w14:paraId="272B7985"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02873782"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2020</w:t>
            </w:r>
          </w:p>
        </w:tc>
        <w:tc>
          <w:tcPr>
            <w:tcW w:w="2070" w:type="dxa"/>
            <w:tcBorders>
              <w:top w:val="nil"/>
              <w:left w:val="nil"/>
              <w:bottom w:val="single" w:sz="4" w:space="0" w:color="auto"/>
              <w:right w:val="single" w:sz="4" w:space="0" w:color="auto"/>
            </w:tcBorders>
            <w:shd w:val="clear" w:color="auto" w:fill="auto"/>
            <w:noWrap/>
            <w:vAlign w:val="bottom"/>
            <w:hideMark/>
          </w:tcPr>
          <w:p w14:paraId="1869376B"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7</w:t>
            </w:r>
          </w:p>
        </w:tc>
        <w:tc>
          <w:tcPr>
            <w:tcW w:w="1776" w:type="dxa"/>
            <w:tcBorders>
              <w:top w:val="nil"/>
              <w:left w:val="nil"/>
              <w:bottom w:val="single" w:sz="4" w:space="0" w:color="auto"/>
              <w:right w:val="single" w:sz="4" w:space="0" w:color="auto"/>
            </w:tcBorders>
            <w:shd w:val="clear" w:color="auto" w:fill="auto"/>
            <w:noWrap/>
            <w:vAlign w:val="bottom"/>
            <w:hideMark/>
          </w:tcPr>
          <w:p w14:paraId="177FB867"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28</w:t>
            </w:r>
          </w:p>
        </w:tc>
        <w:tc>
          <w:tcPr>
            <w:tcW w:w="1605" w:type="dxa"/>
            <w:tcBorders>
              <w:top w:val="nil"/>
              <w:left w:val="nil"/>
              <w:bottom w:val="single" w:sz="4" w:space="0" w:color="auto"/>
              <w:right w:val="single" w:sz="4" w:space="0" w:color="auto"/>
            </w:tcBorders>
            <w:shd w:val="clear" w:color="auto" w:fill="auto"/>
            <w:noWrap/>
            <w:vAlign w:val="bottom"/>
            <w:hideMark/>
          </w:tcPr>
          <w:p w14:paraId="19D1F83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10</w:t>
            </w:r>
          </w:p>
        </w:tc>
      </w:tr>
      <w:tr w:rsidR="007D761F" w:rsidRPr="00E622FF" w14:paraId="533F72EB" w14:textId="77777777" w:rsidTr="0086118E">
        <w:trPr>
          <w:trHeight w:val="300"/>
          <w:jc w:val="center"/>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49E1B79C"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2021</w:t>
            </w:r>
          </w:p>
        </w:tc>
        <w:tc>
          <w:tcPr>
            <w:tcW w:w="2070" w:type="dxa"/>
            <w:tcBorders>
              <w:top w:val="nil"/>
              <w:left w:val="nil"/>
              <w:bottom w:val="single" w:sz="4" w:space="0" w:color="auto"/>
              <w:right w:val="single" w:sz="4" w:space="0" w:color="auto"/>
            </w:tcBorders>
            <w:shd w:val="clear" w:color="auto" w:fill="auto"/>
            <w:noWrap/>
            <w:vAlign w:val="bottom"/>
            <w:hideMark/>
          </w:tcPr>
          <w:p w14:paraId="734DC2C5"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6</w:t>
            </w:r>
          </w:p>
        </w:tc>
        <w:tc>
          <w:tcPr>
            <w:tcW w:w="1776" w:type="dxa"/>
            <w:tcBorders>
              <w:top w:val="nil"/>
              <w:left w:val="nil"/>
              <w:bottom w:val="single" w:sz="4" w:space="0" w:color="auto"/>
              <w:right w:val="single" w:sz="4" w:space="0" w:color="auto"/>
            </w:tcBorders>
            <w:shd w:val="clear" w:color="auto" w:fill="auto"/>
            <w:noWrap/>
            <w:vAlign w:val="bottom"/>
            <w:hideMark/>
          </w:tcPr>
          <w:p w14:paraId="0935FD60"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14</w:t>
            </w:r>
          </w:p>
        </w:tc>
        <w:tc>
          <w:tcPr>
            <w:tcW w:w="1605" w:type="dxa"/>
            <w:tcBorders>
              <w:top w:val="nil"/>
              <w:left w:val="nil"/>
              <w:bottom w:val="single" w:sz="4" w:space="0" w:color="auto"/>
              <w:right w:val="single" w:sz="4" w:space="0" w:color="auto"/>
            </w:tcBorders>
            <w:shd w:val="clear" w:color="auto" w:fill="auto"/>
            <w:noWrap/>
            <w:vAlign w:val="bottom"/>
            <w:hideMark/>
          </w:tcPr>
          <w:p w14:paraId="7745FE73" w14:textId="77777777" w:rsidR="007D761F" w:rsidRPr="00E622FF" w:rsidRDefault="007D761F" w:rsidP="00E622FF">
            <w:pPr>
              <w:rPr>
                <w:rFonts w:ascii="Times New Roman" w:hAnsi="Times New Roman"/>
                <w:sz w:val="24"/>
                <w:szCs w:val="24"/>
              </w:rPr>
            </w:pPr>
            <w:r w:rsidRPr="00E622FF">
              <w:rPr>
                <w:rFonts w:ascii="Times New Roman" w:hAnsi="Times New Roman"/>
                <w:sz w:val="24"/>
                <w:szCs w:val="24"/>
              </w:rPr>
              <w:t>11</w:t>
            </w:r>
          </w:p>
        </w:tc>
      </w:tr>
    </w:tbl>
    <w:p w14:paraId="4030F734" w14:textId="166B0C7E" w:rsidR="00B61B7F" w:rsidRPr="00E622FF" w:rsidRDefault="001E7789" w:rsidP="00E622FF">
      <w:pPr>
        <w:rPr>
          <w:rFonts w:ascii="Times New Roman" w:hAnsi="Times New Roman"/>
          <w:sz w:val="24"/>
          <w:szCs w:val="24"/>
        </w:rPr>
      </w:pPr>
      <w:r w:rsidRPr="00E622FF">
        <w:rPr>
          <w:rFonts w:ascii="Times New Roman" w:hAnsi="Times New Roman"/>
          <w:sz w:val="24"/>
          <w:szCs w:val="24"/>
        </w:rPr>
        <w:tab/>
      </w:r>
      <w:r w:rsidRPr="00E622FF">
        <w:rPr>
          <w:rFonts w:ascii="Times New Roman" w:hAnsi="Times New Roman"/>
          <w:sz w:val="24"/>
          <w:szCs w:val="24"/>
        </w:rPr>
        <w:tab/>
      </w:r>
      <w:r w:rsidRPr="00E622FF">
        <w:rPr>
          <w:rFonts w:ascii="Times New Roman" w:hAnsi="Times New Roman"/>
          <w:sz w:val="24"/>
          <w:szCs w:val="24"/>
        </w:rPr>
        <w:tab/>
      </w:r>
    </w:p>
    <w:p w14:paraId="52058BDE" w14:textId="093AB8ED" w:rsidR="001E7789" w:rsidRPr="00E622FF" w:rsidRDefault="00E33FA4" w:rsidP="00E33FA4">
      <w:pPr>
        <w:rPr>
          <w:rFonts w:ascii="Times New Roman" w:hAnsi="Times New Roman"/>
          <w:b/>
          <w:bCs/>
          <w:sz w:val="24"/>
          <w:szCs w:val="24"/>
        </w:rPr>
      </w:pPr>
      <w:r>
        <w:rPr>
          <w:rFonts w:ascii="Times New Roman" w:hAnsi="Times New Roman"/>
          <w:b/>
          <w:bCs/>
          <w:sz w:val="24"/>
          <w:szCs w:val="24"/>
        </w:rPr>
        <w:t>II</w:t>
      </w:r>
      <w:r>
        <w:rPr>
          <w:rFonts w:ascii="Times New Roman" w:hAnsi="Times New Roman"/>
          <w:b/>
          <w:bCs/>
          <w:sz w:val="24"/>
          <w:szCs w:val="24"/>
          <w:lang w:val="vi-VN"/>
        </w:rPr>
        <w:t xml:space="preserve">. </w:t>
      </w:r>
      <w:r w:rsidR="001E7789" w:rsidRPr="00E622FF">
        <w:rPr>
          <w:rFonts w:ascii="Times New Roman" w:hAnsi="Times New Roman"/>
          <w:b/>
          <w:bCs/>
          <w:sz w:val="24"/>
          <w:szCs w:val="24"/>
        </w:rPr>
        <w:t>GIỚI THIỆU VỀ TẠP CHÍ KHOA HỌC TRƯỜNG ĐẠI HỌC QUY NHƠN</w:t>
      </w:r>
    </w:p>
    <w:p w14:paraId="3739C0B3" w14:textId="4EF38A9B" w:rsidR="000C21C3" w:rsidRDefault="000C21C3" w:rsidP="00E33FA4">
      <w:pPr>
        <w:jc w:val="both"/>
        <w:rPr>
          <w:ins w:id="0" w:author="TNT" w:date="2022-05-31T16:58:00Z"/>
          <w:rFonts w:ascii="Times New Roman" w:hAnsi="Times New Roman"/>
          <w:sz w:val="24"/>
          <w:szCs w:val="24"/>
        </w:rPr>
      </w:pPr>
      <w:ins w:id="1" w:author="TNT" w:date="2022-05-31T16:58:00Z">
        <w:r>
          <w:rPr>
            <w:rFonts w:ascii="Times New Roman" w:hAnsi="Times New Roman"/>
            <w:sz w:val="24"/>
            <w:szCs w:val="24"/>
          </w:rPr>
          <w:t>*Ý tưởng:</w:t>
        </w:r>
      </w:ins>
    </w:p>
    <w:p w14:paraId="463D4E7C" w14:textId="7BF50C91" w:rsidR="000C21C3" w:rsidRPr="004B2F4A" w:rsidRDefault="000C21C3" w:rsidP="00E33FA4">
      <w:pPr>
        <w:jc w:val="both"/>
        <w:rPr>
          <w:ins w:id="2" w:author="TNT" w:date="2022-05-31T17:08:00Z"/>
          <w:rFonts w:ascii="Times New Roman" w:hAnsi="Times New Roman"/>
          <w:b/>
          <w:bCs/>
          <w:sz w:val="24"/>
          <w:szCs w:val="24"/>
          <w:rPrChange w:id="3" w:author="TNT" w:date="2022-05-31T17:08:00Z">
            <w:rPr>
              <w:ins w:id="4" w:author="TNT" w:date="2022-05-31T17:08:00Z"/>
              <w:rFonts w:ascii="Times New Roman" w:hAnsi="Times New Roman"/>
              <w:sz w:val="24"/>
              <w:szCs w:val="24"/>
            </w:rPr>
          </w:rPrChange>
        </w:rPr>
      </w:pPr>
      <w:ins w:id="5" w:author="TNT" w:date="2022-05-31T16:59:00Z">
        <w:r w:rsidRPr="004B2F4A">
          <w:rPr>
            <w:rFonts w:ascii="Times New Roman" w:hAnsi="Times New Roman"/>
            <w:b/>
            <w:bCs/>
            <w:sz w:val="24"/>
            <w:szCs w:val="24"/>
            <w:rPrChange w:id="6" w:author="TNT" w:date="2022-05-31T17:08:00Z">
              <w:rPr>
                <w:rFonts w:ascii="Times New Roman" w:hAnsi="Times New Roman"/>
                <w:sz w:val="24"/>
                <w:szCs w:val="24"/>
              </w:rPr>
            </w:rPrChange>
          </w:rPr>
          <w:t>1. Thông tin chung</w:t>
        </w:r>
      </w:ins>
    </w:p>
    <w:p w14:paraId="02EFFF5B" w14:textId="60F527D2" w:rsidR="00C34369" w:rsidRDefault="00C34369" w:rsidP="00E33FA4">
      <w:pPr>
        <w:jc w:val="both"/>
        <w:rPr>
          <w:ins w:id="7" w:author="TNT" w:date="2022-05-31T17:03:00Z"/>
          <w:rFonts w:ascii="Times New Roman" w:hAnsi="Times New Roman"/>
          <w:sz w:val="24"/>
          <w:szCs w:val="24"/>
        </w:rPr>
      </w:pPr>
      <w:ins w:id="8" w:author="TNT" w:date="2022-05-31T17:08:00Z">
        <w:r>
          <w:rPr>
            <w:rFonts w:ascii="Times New Roman" w:hAnsi="Times New Roman"/>
            <w:noProof/>
            <w:sz w:val="24"/>
            <w:szCs w:val="24"/>
          </w:rPr>
          <w:drawing>
            <wp:inline distT="0" distB="0" distL="0" distR="0" wp14:anchorId="38059614" wp14:editId="16D639A6">
              <wp:extent cx="3189738"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6681" cy="1436339"/>
                      </a:xfrm>
                      <a:prstGeom prst="rect">
                        <a:avLst/>
                      </a:prstGeom>
                      <a:noFill/>
                    </pic:spPr>
                  </pic:pic>
                </a:graphicData>
              </a:graphic>
            </wp:inline>
          </w:drawing>
        </w:r>
      </w:ins>
    </w:p>
    <w:p w14:paraId="70194CD9" w14:textId="42AF26B6" w:rsidR="000C21C3" w:rsidRDefault="00D70694" w:rsidP="00E33FA4">
      <w:pPr>
        <w:jc w:val="both"/>
        <w:rPr>
          <w:ins w:id="9" w:author="TNT" w:date="2022-05-31T16:58:00Z"/>
          <w:rFonts w:ascii="Times New Roman" w:hAnsi="Times New Roman"/>
          <w:sz w:val="24"/>
          <w:szCs w:val="24"/>
        </w:rPr>
      </w:pPr>
      <w:ins w:id="10" w:author="TNT" w:date="2022-05-31T17:02:00Z">
        <w:r>
          <w:rPr>
            <w:rFonts w:ascii="Times New Roman" w:hAnsi="Times New Roman"/>
            <w:sz w:val="24"/>
            <w:szCs w:val="24"/>
          </w:rPr>
          <w:t>2</w:t>
        </w:r>
      </w:ins>
      <w:ins w:id="11" w:author="TNT" w:date="2022-05-31T16:58:00Z">
        <w:r w:rsidR="000C21C3">
          <w:rPr>
            <w:rFonts w:ascii="Times New Roman" w:hAnsi="Times New Roman"/>
            <w:sz w:val="24"/>
            <w:szCs w:val="24"/>
          </w:rPr>
          <w:t xml:space="preserve">. </w:t>
        </w:r>
        <w:r w:rsidR="000C21C3" w:rsidRPr="000C21C3">
          <w:rPr>
            <w:rFonts w:ascii="Times New Roman" w:hAnsi="Times New Roman"/>
            <w:b/>
            <w:bCs/>
            <w:sz w:val="24"/>
            <w:szCs w:val="24"/>
          </w:rPr>
          <w:t>LỊCH SỬ PHÁT TRIỂN</w:t>
        </w:r>
      </w:ins>
    </w:p>
    <w:p w14:paraId="17887CBE" w14:textId="17B89C16" w:rsidR="000C21C3" w:rsidRDefault="000C21C3" w:rsidP="00E33FA4">
      <w:pPr>
        <w:jc w:val="both"/>
        <w:rPr>
          <w:ins w:id="12" w:author="TNT" w:date="2022-05-31T16:58:00Z"/>
          <w:rFonts w:ascii="Times New Roman" w:hAnsi="Times New Roman"/>
          <w:sz w:val="24"/>
          <w:szCs w:val="24"/>
        </w:rPr>
      </w:pPr>
      <w:ins w:id="13" w:author="TNT" w:date="2022-05-31T16:59:00Z">
        <w:r>
          <w:rPr>
            <w:rFonts w:ascii="Times New Roman" w:hAnsi="Times New Roman"/>
            <w:noProof/>
            <w:sz w:val="24"/>
            <w:szCs w:val="24"/>
          </w:rPr>
          <w:drawing>
            <wp:inline distT="0" distB="0" distL="0" distR="0" wp14:anchorId="6A192F20" wp14:editId="0E7A6F58">
              <wp:extent cx="5814060" cy="14954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1211" cy="1515304"/>
                      </a:xfrm>
                      <a:prstGeom prst="rect">
                        <a:avLst/>
                      </a:prstGeom>
                      <a:noFill/>
                    </pic:spPr>
                  </pic:pic>
                </a:graphicData>
              </a:graphic>
            </wp:inline>
          </w:drawing>
        </w:r>
      </w:ins>
    </w:p>
    <w:p w14:paraId="077D5125" w14:textId="6BD4F3B5" w:rsidR="000C21C3" w:rsidRPr="004B2F4A" w:rsidRDefault="00D70694" w:rsidP="00E33FA4">
      <w:pPr>
        <w:jc w:val="both"/>
        <w:rPr>
          <w:ins w:id="14" w:author="TNT" w:date="2022-05-31T17:02:00Z"/>
          <w:rFonts w:ascii="Times New Roman" w:hAnsi="Times New Roman"/>
          <w:b/>
          <w:bCs/>
          <w:sz w:val="24"/>
          <w:szCs w:val="24"/>
          <w:rPrChange w:id="15" w:author="TNT" w:date="2022-05-31T17:08:00Z">
            <w:rPr>
              <w:ins w:id="16" w:author="TNT" w:date="2022-05-31T17:02:00Z"/>
              <w:rFonts w:ascii="Times New Roman" w:hAnsi="Times New Roman"/>
              <w:sz w:val="24"/>
              <w:szCs w:val="24"/>
            </w:rPr>
          </w:rPrChange>
        </w:rPr>
      </w:pPr>
      <w:ins w:id="17" w:author="TNT" w:date="2022-05-31T17:02:00Z">
        <w:r w:rsidRPr="004B2F4A">
          <w:rPr>
            <w:rFonts w:ascii="Times New Roman" w:hAnsi="Times New Roman"/>
            <w:b/>
            <w:bCs/>
            <w:sz w:val="24"/>
            <w:szCs w:val="24"/>
            <w:rPrChange w:id="18" w:author="TNT" w:date="2022-05-31T17:08:00Z">
              <w:rPr>
                <w:rFonts w:ascii="Times New Roman" w:hAnsi="Times New Roman"/>
                <w:sz w:val="24"/>
                <w:szCs w:val="24"/>
              </w:rPr>
            </w:rPrChange>
          </w:rPr>
          <w:t>3</w:t>
        </w:r>
      </w:ins>
      <w:ins w:id="19" w:author="TNT" w:date="2022-05-31T16:59:00Z">
        <w:r w:rsidR="000C21C3" w:rsidRPr="004B2F4A">
          <w:rPr>
            <w:rFonts w:ascii="Times New Roman" w:hAnsi="Times New Roman"/>
            <w:b/>
            <w:bCs/>
            <w:sz w:val="24"/>
            <w:szCs w:val="24"/>
            <w:rPrChange w:id="20" w:author="TNT" w:date="2022-05-31T17:08:00Z">
              <w:rPr>
                <w:rFonts w:ascii="Times New Roman" w:hAnsi="Times New Roman"/>
                <w:sz w:val="24"/>
                <w:szCs w:val="24"/>
              </w:rPr>
            </w:rPrChange>
          </w:rPr>
          <w:t xml:space="preserve">. </w:t>
        </w:r>
      </w:ins>
      <w:ins w:id="21" w:author="TNT" w:date="2022-05-31T17:02:00Z">
        <w:r w:rsidRPr="004B2F4A">
          <w:rPr>
            <w:rFonts w:ascii="Times New Roman" w:hAnsi="Times New Roman"/>
            <w:b/>
            <w:bCs/>
            <w:sz w:val="24"/>
            <w:szCs w:val="24"/>
            <w:rPrChange w:id="22" w:author="TNT" w:date="2022-05-31T17:08:00Z">
              <w:rPr>
                <w:rFonts w:ascii="Times New Roman" w:hAnsi="Times New Roman"/>
                <w:sz w:val="24"/>
                <w:szCs w:val="24"/>
              </w:rPr>
            </w:rPrChange>
          </w:rPr>
          <w:t>Chuyên san</w:t>
        </w:r>
      </w:ins>
    </w:p>
    <w:tbl>
      <w:tblPr>
        <w:tblStyle w:val="TableGrid"/>
        <w:tblW w:w="0" w:type="auto"/>
        <w:tblLook w:val="04A0" w:firstRow="1" w:lastRow="0" w:firstColumn="1" w:lastColumn="0" w:noHBand="0" w:noVBand="1"/>
      </w:tblPr>
      <w:tblGrid>
        <w:gridCol w:w="4640"/>
        <w:gridCol w:w="4422"/>
      </w:tblGrid>
      <w:tr w:rsidR="00C34369" w14:paraId="6726EEC2" w14:textId="77777777" w:rsidTr="00EC2485">
        <w:trPr>
          <w:ins w:id="23" w:author="TNT" w:date="2022-05-31T17:07:00Z"/>
        </w:trPr>
        <w:tc>
          <w:tcPr>
            <w:tcW w:w="4531" w:type="dxa"/>
          </w:tcPr>
          <w:p w14:paraId="1B10A92A" w14:textId="77777777" w:rsidR="00C34369" w:rsidRDefault="00C34369" w:rsidP="00EC2485">
            <w:pPr>
              <w:jc w:val="both"/>
              <w:rPr>
                <w:ins w:id="24" w:author="TNT" w:date="2022-05-31T17:07:00Z"/>
                <w:rFonts w:ascii="Times New Roman" w:hAnsi="Times New Roman"/>
                <w:sz w:val="24"/>
                <w:szCs w:val="24"/>
              </w:rPr>
            </w:pPr>
            <w:ins w:id="25" w:author="TNT" w:date="2022-05-31T17:07:00Z">
              <w:r>
                <w:rPr>
                  <w:rFonts w:ascii="Times New Roman" w:hAnsi="Times New Roman"/>
                  <w:noProof/>
                  <w:sz w:val="24"/>
                  <w:szCs w:val="24"/>
                </w:rPr>
                <w:lastRenderedPageBreak/>
                <w:drawing>
                  <wp:inline distT="0" distB="0" distL="0" distR="0" wp14:anchorId="5BA2823C" wp14:editId="046B1802">
                    <wp:extent cx="2809807" cy="1258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1232" cy="1263688"/>
                            </a:xfrm>
                            <a:prstGeom prst="rect">
                              <a:avLst/>
                            </a:prstGeom>
                            <a:noFill/>
                          </pic:spPr>
                        </pic:pic>
                      </a:graphicData>
                    </a:graphic>
                  </wp:inline>
                </w:drawing>
              </w:r>
            </w:ins>
          </w:p>
        </w:tc>
        <w:tc>
          <w:tcPr>
            <w:tcW w:w="4531" w:type="dxa"/>
          </w:tcPr>
          <w:p w14:paraId="69366754" w14:textId="77777777" w:rsidR="00C34369" w:rsidRDefault="00C34369" w:rsidP="00EC2485">
            <w:pPr>
              <w:jc w:val="both"/>
              <w:rPr>
                <w:ins w:id="26" w:author="TNT" w:date="2022-05-31T17:07:00Z"/>
                <w:rFonts w:ascii="Times New Roman" w:hAnsi="Times New Roman"/>
                <w:sz w:val="24"/>
                <w:szCs w:val="24"/>
              </w:rPr>
            </w:pPr>
            <w:ins w:id="27" w:author="TNT" w:date="2022-05-31T17:07:00Z">
              <w:r>
                <w:rPr>
                  <w:noProof/>
                </w:rPr>
                <w:drawing>
                  <wp:inline distT="0" distB="0" distL="0" distR="0" wp14:anchorId="1B84C0E6" wp14:editId="4EE8E58F">
                    <wp:extent cx="1652117" cy="2305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928" cy="2318738"/>
                            </a:xfrm>
                            <a:prstGeom prst="rect">
                              <a:avLst/>
                            </a:prstGeom>
                            <a:noFill/>
                            <a:ln>
                              <a:noFill/>
                            </a:ln>
                          </pic:spPr>
                        </pic:pic>
                      </a:graphicData>
                    </a:graphic>
                  </wp:inline>
                </w:drawing>
              </w:r>
            </w:ins>
          </w:p>
        </w:tc>
      </w:tr>
    </w:tbl>
    <w:p w14:paraId="68850C79" w14:textId="77777777" w:rsidR="00D70694" w:rsidRDefault="00D70694" w:rsidP="00E33FA4">
      <w:pPr>
        <w:jc w:val="both"/>
        <w:rPr>
          <w:ins w:id="28" w:author="TNT" w:date="2022-05-31T16:58:00Z"/>
          <w:rFonts w:ascii="Times New Roman" w:hAnsi="Times New Roman"/>
          <w:sz w:val="24"/>
          <w:szCs w:val="24"/>
        </w:rPr>
      </w:pPr>
    </w:p>
    <w:p w14:paraId="763E0F74" w14:textId="77777777" w:rsidR="000C21C3" w:rsidRDefault="000C21C3" w:rsidP="00E33FA4">
      <w:pPr>
        <w:jc w:val="both"/>
        <w:rPr>
          <w:ins w:id="29" w:author="TNT" w:date="2022-05-31T16:58:00Z"/>
          <w:rFonts w:ascii="Times New Roman" w:hAnsi="Times New Roman"/>
          <w:sz w:val="24"/>
          <w:szCs w:val="24"/>
        </w:rPr>
      </w:pPr>
    </w:p>
    <w:p w14:paraId="5B1CF59F" w14:textId="007DD416" w:rsidR="00A30E52" w:rsidRPr="00E622FF" w:rsidRDefault="00A30E52" w:rsidP="00E33FA4">
      <w:pPr>
        <w:jc w:val="both"/>
        <w:rPr>
          <w:rFonts w:ascii="Times New Roman" w:hAnsi="Times New Roman"/>
          <w:sz w:val="24"/>
          <w:szCs w:val="24"/>
        </w:rPr>
      </w:pPr>
      <w:r w:rsidRPr="00E622FF">
        <w:rPr>
          <w:rFonts w:ascii="Times New Roman" w:hAnsi="Times New Roman"/>
          <w:sz w:val="24"/>
          <w:szCs w:val="24"/>
        </w:rPr>
        <w:t>Tạp chí Khoa học Trường Đại học Quy Nhơn (ISSN: 1859-0357) là một Tạp chí đa ngành, được xuất bản từ năm 2006 theo giấy phép hoạt động báo chí số 164/GP-BVHTT ngày 30/10/2006 của Bộ Văn hóa - Thông tin, và giấy phép hoạt động báo chí in số 1130/GP-BTTT do Bộ trưởng Bộ Thông tin và Truyền Thông cấp ngày 22/7/2011. Tính đến nay, Tạp chí Khoa học Trường Đại học Quy Nhơn đã trải qua chặng đường gần 27 năm hình thành và phát triển trên cơ sở của Thông báo Khoa học được xuất bản từ những năm 1994 theo Giấy phép số 91/XB-IN ngày 25/10/1994 của Sở Văn hóa và Thông tin Tỉnh Bình Định.</w:t>
      </w:r>
    </w:p>
    <w:p w14:paraId="17BB6D0E" w14:textId="77777777" w:rsidR="00A30E52" w:rsidRPr="00E622FF" w:rsidRDefault="00A30E52" w:rsidP="00E33FA4">
      <w:pPr>
        <w:jc w:val="both"/>
        <w:rPr>
          <w:rFonts w:ascii="Times New Roman" w:hAnsi="Times New Roman"/>
          <w:sz w:val="24"/>
          <w:szCs w:val="24"/>
        </w:rPr>
      </w:pPr>
      <w:r w:rsidRPr="00E622FF">
        <w:rPr>
          <w:rFonts w:ascii="Times New Roman" w:hAnsi="Times New Roman"/>
          <w:sz w:val="24"/>
          <w:szCs w:val="24"/>
        </w:rPr>
        <w:t>Tạp chí Khoa học Trường Đại học Quy Nhơn gồm có hai Chuyên san: “Chuyên san Khoa học tự nhiên và kỹ thuật” và “Chuyên san Khoa học xã hội, nhân văn và kinh doanh”. Tạp chí được xuất bản định kỳ 06 số một năm, trong đó mỗi chuyên san được xuất bản định kỳ 03 số một năm. Các bài viết gửi tới Tạp chí đều phải trải qua quy trình thẩm định nghiêm ngặt bởi một thành viên hội đồng biên tập và được bình duyệt kín hai chiều bởi ít nhất hai chuyên gia phản biện có uy tín. Tất cả các bài báo (kể cả tiếng Việt và tiếng Anh) được xuất bản trên Tạp chí đều có cấu trúc và hình thức trình bày theo chuẩn mực và thông lệ quốc tế. Tất cả các bài báo được chấp nhận đăng đều được hưởng quyền truy cập tự do ngay sau khi xuất bản.</w:t>
      </w:r>
    </w:p>
    <w:p w14:paraId="383233DB" w14:textId="49624F3D" w:rsidR="0086118E" w:rsidRPr="00E622FF" w:rsidRDefault="00A30E52" w:rsidP="00E33FA4">
      <w:pPr>
        <w:jc w:val="both"/>
        <w:rPr>
          <w:rFonts w:ascii="Times New Roman" w:hAnsi="Times New Roman"/>
          <w:sz w:val="24"/>
          <w:szCs w:val="24"/>
        </w:rPr>
      </w:pPr>
      <w:r w:rsidRPr="00E622FF">
        <w:rPr>
          <w:rFonts w:ascii="Times New Roman" w:hAnsi="Times New Roman"/>
          <w:sz w:val="24"/>
          <w:szCs w:val="24"/>
        </w:rPr>
        <w:t xml:space="preserve">Hội đồng biên tập Tạp chí Khoa học Trường Đại học Quy Nhơn gồm các chuyên gia có uy tín khoa học cao đến từ các trường đại học, viện nghiên cứu uy tín trong nước và nước ngoài như Bỉ, Canada, Australia, Pháp, Bồ Đào Nha, Hàn </w:t>
      </w:r>
      <w:proofErr w:type="gramStart"/>
      <w:r w:rsidRPr="00E622FF">
        <w:rPr>
          <w:rFonts w:ascii="Times New Roman" w:hAnsi="Times New Roman"/>
          <w:sz w:val="24"/>
          <w:szCs w:val="24"/>
        </w:rPr>
        <w:t>Quốc,...</w:t>
      </w:r>
      <w:proofErr w:type="gramEnd"/>
      <w:r w:rsidRPr="00E622FF">
        <w:rPr>
          <w:rFonts w:ascii="Times New Roman" w:hAnsi="Times New Roman"/>
          <w:sz w:val="24"/>
          <w:szCs w:val="24"/>
        </w:rPr>
        <w:t xml:space="preserve"> Các thành viên của Hội đồng biên tập đều có nhiều công bố trên các tạp chí khoa học quốc tế uy tín thuộc các hệ thống trích dẫn ISI, Scopus.</w:t>
      </w:r>
    </w:p>
    <w:p w14:paraId="7C6C8E33" w14:textId="77777777"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t>TẠP CHÍ KHOA HỌC</w:t>
      </w:r>
    </w:p>
    <w:p w14:paraId="6B982479" w14:textId="77777777"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t>Ban biên tập Tạp chí Khoa học Trường Đại học Quy Nhơn</w:t>
      </w:r>
    </w:p>
    <w:p w14:paraId="46BC302A" w14:textId="41399B70"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t>Phòng KHCN&amp;HTQT, Trường Đại học Quy Nhơn</w:t>
      </w:r>
    </w:p>
    <w:p w14:paraId="3C909EFD" w14:textId="77777777"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lastRenderedPageBreak/>
        <w:t xml:space="preserve">Địa chỉ: 170 An Dương Vương, </w:t>
      </w:r>
      <w:proofErr w:type="gramStart"/>
      <w:r w:rsidRPr="00E622FF">
        <w:rPr>
          <w:rFonts w:ascii="Times New Roman" w:hAnsi="Times New Roman"/>
          <w:sz w:val="24"/>
          <w:szCs w:val="24"/>
          <w:highlight w:val="yellow"/>
        </w:rPr>
        <w:t>TP.Quy</w:t>
      </w:r>
      <w:proofErr w:type="gramEnd"/>
      <w:r w:rsidRPr="00E622FF">
        <w:rPr>
          <w:rFonts w:ascii="Times New Roman" w:hAnsi="Times New Roman"/>
          <w:sz w:val="24"/>
          <w:szCs w:val="24"/>
          <w:highlight w:val="yellow"/>
        </w:rPr>
        <w:t xml:space="preserve"> Nhơn, Bình Định</w:t>
      </w:r>
    </w:p>
    <w:p w14:paraId="133020B0" w14:textId="77777777"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t>Phone: (0256) 3846156</w:t>
      </w:r>
    </w:p>
    <w:p w14:paraId="3862AC12" w14:textId="7F46E402" w:rsidR="00A30E52" w:rsidRPr="00E622FF" w:rsidRDefault="00A30E52" w:rsidP="00E622FF">
      <w:pPr>
        <w:rPr>
          <w:rFonts w:ascii="Times New Roman" w:hAnsi="Times New Roman"/>
          <w:sz w:val="24"/>
          <w:szCs w:val="24"/>
          <w:highlight w:val="yellow"/>
        </w:rPr>
      </w:pPr>
      <w:r w:rsidRPr="00E622FF">
        <w:rPr>
          <w:rFonts w:ascii="Times New Roman" w:hAnsi="Times New Roman"/>
          <w:sz w:val="24"/>
          <w:szCs w:val="24"/>
          <w:highlight w:val="yellow"/>
        </w:rPr>
        <w:t>Email: </w:t>
      </w:r>
      <w:hyperlink r:id="rId11" w:history="1">
        <w:r w:rsidRPr="00E622FF">
          <w:rPr>
            <w:rStyle w:val="Hyperlink"/>
            <w:rFonts w:ascii="Times New Roman" w:hAnsi="Times New Roman"/>
            <w:sz w:val="24"/>
            <w:szCs w:val="24"/>
            <w:highlight w:val="yellow"/>
          </w:rPr>
          <w:t>tapchikhoahoc@qnu.edu.vn</w:t>
        </w:r>
      </w:hyperlink>
    </w:p>
    <w:p w14:paraId="543568A1" w14:textId="5999176C" w:rsidR="00A30E52" w:rsidRPr="00E622FF" w:rsidRDefault="001E7789" w:rsidP="00E622FF">
      <w:pPr>
        <w:rPr>
          <w:rFonts w:ascii="Times New Roman" w:hAnsi="Times New Roman"/>
          <w:sz w:val="24"/>
          <w:szCs w:val="24"/>
        </w:rPr>
      </w:pPr>
      <w:r w:rsidRPr="00E622FF">
        <w:rPr>
          <w:rFonts w:ascii="Times New Roman" w:hAnsi="Times New Roman"/>
          <w:sz w:val="24"/>
          <w:szCs w:val="24"/>
          <w:highlight w:val="yellow"/>
        </w:rPr>
        <w:t>Website: http://js.qnu.edu.vn/</w:t>
      </w:r>
    </w:p>
    <w:p w14:paraId="397C56F1" w14:textId="18C5997E" w:rsidR="00B61B7F" w:rsidRPr="00E33FA4" w:rsidDel="00310B9D" w:rsidRDefault="00B61B7F" w:rsidP="00E33FA4">
      <w:pPr>
        <w:jc w:val="both"/>
        <w:rPr>
          <w:del w:id="30" w:author="TNT" w:date="2022-05-31T16:33:00Z"/>
          <w:rFonts w:ascii="Times New Roman" w:hAnsi="Times New Roman"/>
          <w:b/>
          <w:bCs/>
          <w:sz w:val="24"/>
          <w:szCs w:val="24"/>
        </w:rPr>
      </w:pPr>
      <w:del w:id="31" w:author="TNT" w:date="2022-05-31T16:33:00Z">
        <w:r w:rsidRPr="00E33FA4" w:rsidDel="00310B9D">
          <w:rPr>
            <w:rFonts w:ascii="Times New Roman" w:hAnsi="Times New Roman"/>
            <w:b/>
            <w:bCs/>
            <w:sz w:val="24"/>
            <w:szCs w:val="24"/>
          </w:rPr>
          <w:delText xml:space="preserve">Số lượng xuất bản và số bài báo xuất bản của Tạp chí khoa học Trường Đại học Quy Nhơn giai đoạn 2017-2021 </w:delText>
        </w:r>
      </w:del>
    </w:p>
    <w:tbl>
      <w:tblPr>
        <w:tblW w:w="5815" w:type="dxa"/>
        <w:jc w:val="center"/>
        <w:tblLook w:val="04A0" w:firstRow="1" w:lastRow="0" w:firstColumn="1" w:lastColumn="0" w:noHBand="0" w:noVBand="1"/>
      </w:tblPr>
      <w:tblGrid>
        <w:gridCol w:w="862"/>
        <w:gridCol w:w="1816"/>
        <w:gridCol w:w="3137"/>
      </w:tblGrid>
      <w:tr w:rsidR="00B61B7F" w:rsidRPr="00E622FF" w:rsidDel="00310B9D" w14:paraId="36B943F0" w14:textId="0BBD7BD6" w:rsidTr="000F6F13">
        <w:trPr>
          <w:trHeight w:val="290"/>
          <w:jc w:val="center"/>
          <w:del w:id="32" w:author="TNT" w:date="2022-05-31T16:33:00Z"/>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22BB" w14:textId="22B36052" w:rsidR="00B61B7F" w:rsidRPr="00E622FF" w:rsidDel="00310B9D" w:rsidRDefault="00B61B7F" w:rsidP="00E622FF">
            <w:pPr>
              <w:rPr>
                <w:del w:id="33" w:author="TNT" w:date="2022-05-31T16:33:00Z"/>
                <w:rFonts w:ascii="Times New Roman" w:hAnsi="Times New Roman"/>
                <w:sz w:val="24"/>
                <w:szCs w:val="24"/>
              </w:rPr>
            </w:pPr>
            <w:del w:id="34" w:author="TNT" w:date="2022-05-31T16:33:00Z">
              <w:r w:rsidRPr="00E622FF" w:rsidDel="00310B9D">
                <w:rPr>
                  <w:rFonts w:ascii="Times New Roman" w:hAnsi="Times New Roman"/>
                  <w:sz w:val="24"/>
                  <w:szCs w:val="24"/>
                </w:rPr>
                <w:delText> Năm</w:delText>
              </w:r>
            </w:del>
          </w:p>
        </w:tc>
        <w:tc>
          <w:tcPr>
            <w:tcW w:w="1816" w:type="dxa"/>
            <w:tcBorders>
              <w:top w:val="single" w:sz="4" w:space="0" w:color="auto"/>
              <w:left w:val="nil"/>
              <w:bottom w:val="single" w:sz="4" w:space="0" w:color="auto"/>
              <w:right w:val="single" w:sz="4" w:space="0" w:color="auto"/>
            </w:tcBorders>
            <w:shd w:val="clear" w:color="auto" w:fill="auto"/>
            <w:noWrap/>
            <w:vAlign w:val="bottom"/>
            <w:hideMark/>
          </w:tcPr>
          <w:p w14:paraId="55E14F33" w14:textId="61F8F4A6" w:rsidR="00B61B7F" w:rsidRPr="00E622FF" w:rsidDel="00310B9D" w:rsidRDefault="00B61B7F" w:rsidP="00E622FF">
            <w:pPr>
              <w:rPr>
                <w:del w:id="35" w:author="TNT" w:date="2022-05-31T16:33:00Z"/>
                <w:rFonts w:ascii="Times New Roman" w:hAnsi="Times New Roman"/>
                <w:sz w:val="24"/>
                <w:szCs w:val="24"/>
              </w:rPr>
            </w:pPr>
            <w:del w:id="36" w:author="TNT" w:date="2022-05-31T16:33:00Z">
              <w:r w:rsidRPr="00E622FF" w:rsidDel="00310B9D">
                <w:rPr>
                  <w:rFonts w:ascii="Times New Roman" w:hAnsi="Times New Roman"/>
                  <w:sz w:val="24"/>
                  <w:szCs w:val="24"/>
                </w:rPr>
                <w:delText>Số xuất bản</w:delText>
              </w:r>
            </w:del>
          </w:p>
        </w:tc>
        <w:tc>
          <w:tcPr>
            <w:tcW w:w="3137" w:type="dxa"/>
            <w:tcBorders>
              <w:top w:val="single" w:sz="4" w:space="0" w:color="auto"/>
              <w:left w:val="nil"/>
              <w:bottom w:val="single" w:sz="4" w:space="0" w:color="auto"/>
              <w:right w:val="single" w:sz="4" w:space="0" w:color="auto"/>
            </w:tcBorders>
            <w:shd w:val="clear" w:color="auto" w:fill="auto"/>
            <w:noWrap/>
            <w:vAlign w:val="bottom"/>
            <w:hideMark/>
          </w:tcPr>
          <w:p w14:paraId="3FA84DB1" w14:textId="5859E545" w:rsidR="00B61B7F" w:rsidRPr="00E622FF" w:rsidDel="00310B9D" w:rsidRDefault="00B61B7F" w:rsidP="00E622FF">
            <w:pPr>
              <w:rPr>
                <w:del w:id="37" w:author="TNT" w:date="2022-05-31T16:33:00Z"/>
                <w:rFonts w:ascii="Times New Roman" w:hAnsi="Times New Roman"/>
                <w:sz w:val="24"/>
                <w:szCs w:val="24"/>
              </w:rPr>
            </w:pPr>
            <w:del w:id="38" w:author="TNT" w:date="2022-05-31T16:33:00Z">
              <w:r w:rsidRPr="00E622FF" w:rsidDel="00310B9D">
                <w:rPr>
                  <w:rFonts w:ascii="Times New Roman" w:hAnsi="Times New Roman"/>
                  <w:sz w:val="24"/>
                  <w:szCs w:val="24"/>
                </w:rPr>
                <w:delText>Số bài báo</w:delText>
              </w:r>
            </w:del>
          </w:p>
        </w:tc>
      </w:tr>
      <w:tr w:rsidR="00B61B7F" w:rsidRPr="00E622FF" w:rsidDel="00310B9D" w14:paraId="233B3B7B" w14:textId="5ACCAC67" w:rsidTr="000F6F13">
        <w:trPr>
          <w:trHeight w:val="300"/>
          <w:jc w:val="center"/>
          <w:del w:id="39" w:author="TNT" w:date="2022-05-31T16:33:00Z"/>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7C701059" w14:textId="7E11D232" w:rsidR="00B61B7F" w:rsidRPr="00E622FF" w:rsidDel="00310B9D" w:rsidRDefault="00B61B7F" w:rsidP="00E622FF">
            <w:pPr>
              <w:rPr>
                <w:del w:id="40" w:author="TNT" w:date="2022-05-31T16:33:00Z"/>
                <w:rFonts w:ascii="Times New Roman" w:hAnsi="Times New Roman"/>
                <w:sz w:val="24"/>
                <w:szCs w:val="24"/>
              </w:rPr>
            </w:pPr>
            <w:del w:id="41" w:author="TNT" w:date="2022-05-31T16:33:00Z">
              <w:r w:rsidRPr="00E622FF" w:rsidDel="00310B9D">
                <w:rPr>
                  <w:rFonts w:ascii="Times New Roman" w:hAnsi="Times New Roman"/>
                  <w:sz w:val="24"/>
                  <w:szCs w:val="24"/>
                </w:rPr>
                <w:delText>2017</w:delText>
              </w:r>
            </w:del>
          </w:p>
        </w:tc>
        <w:tc>
          <w:tcPr>
            <w:tcW w:w="1816" w:type="dxa"/>
            <w:tcBorders>
              <w:top w:val="nil"/>
              <w:left w:val="nil"/>
              <w:bottom w:val="single" w:sz="4" w:space="0" w:color="auto"/>
              <w:right w:val="single" w:sz="4" w:space="0" w:color="auto"/>
            </w:tcBorders>
            <w:shd w:val="clear" w:color="auto" w:fill="auto"/>
            <w:noWrap/>
            <w:vAlign w:val="bottom"/>
            <w:hideMark/>
          </w:tcPr>
          <w:p w14:paraId="72300F14" w14:textId="4EBB8AB9" w:rsidR="00B61B7F" w:rsidRPr="00E622FF" w:rsidDel="00310B9D" w:rsidRDefault="00B61B7F" w:rsidP="00E622FF">
            <w:pPr>
              <w:rPr>
                <w:del w:id="42" w:author="TNT" w:date="2022-05-31T16:33:00Z"/>
                <w:rFonts w:ascii="Times New Roman" w:hAnsi="Times New Roman"/>
                <w:sz w:val="24"/>
                <w:szCs w:val="24"/>
              </w:rPr>
            </w:pPr>
            <w:del w:id="43" w:author="TNT" w:date="2022-05-31T16:33:00Z">
              <w:r w:rsidRPr="00E622FF" w:rsidDel="00310B9D">
                <w:rPr>
                  <w:rFonts w:ascii="Times New Roman" w:hAnsi="Times New Roman"/>
                  <w:sz w:val="24"/>
                  <w:szCs w:val="24"/>
                </w:rPr>
                <w:delText>5</w:delText>
              </w:r>
            </w:del>
          </w:p>
        </w:tc>
        <w:tc>
          <w:tcPr>
            <w:tcW w:w="3137" w:type="dxa"/>
            <w:tcBorders>
              <w:top w:val="nil"/>
              <w:left w:val="nil"/>
              <w:bottom w:val="single" w:sz="4" w:space="0" w:color="auto"/>
              <w:right w:val="single" w:sz="4" w:space="0" w:color="auto"/>
            </w:tcBorders>
            <w:shd w:val="clear" w:color="auto" w:fill="auto"/>
            <w:noWrap/>
            <w:vAlign w:val="bottom"/>
            <w:hideMark/>
          </w:tcPr>
          <w:p w14:paraId="38BF7012" w14:textId="3A048770" w:rsidR="00B61B7F" w:rsidRPr="00E622FF" w:rsidDel="00310B9D" w:rsidRDefault="00B61B7F" w:rsidP="00E622FF">
            <w:pPr>
              <w:rPr>
                <w:del w:id="44" w:author="TNT" w:date="2022-05-31T16:33:00Z"/>
                <w:rFonts w:ascii="Times New Roman" w:hAnsi="Times New Roman"/>
                <w:sz w:val="24"/>
                <w:szCs w:val="24"/>
              </w:rPr>
            </w:pPr>
            <w:del w:id="45" w:author="TNT" w:date="2022-05-31T16:33:00Z">
              <w:r w:rsidRPr="00E622FF" w:rsidDel="00310B9D">
                <w:rPr>
                  <w:rFonts w:ascii="Times New Roman" w:hAnsi="Times New Roman"/>
                  <w:sz w:val="24"/>
                  <w:szCs w:val="24"/>
                </w:rPr>
                <w:delText>70</w:delText>
              </w:r>
            </w:del>
          </w:p>
        </w:tc>
      </w:tr>
      <w:tr w:rsidR="00B61B7F" w:rsidRPr="00E622FF" w:rsidDel="00310B9D" w14:paraId="3E118877" w14:textId="001D9F60" w:rsidTr="000F6F13">
        <w:trPr>
          <w:trHeight w:val="300"/>
          <w:jc w:val="center"/>
          <w:del w:id="46" w:author="TNT" w:date="2022-05-31T16:33:00Z"/>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3265A877" w14:textId="613E4282" w:rsidR="00B61B7F" w:rsidRPr="00E622FF" w:rsidDel="00310B9D" w:rsidRDefault="00B61B7F" w:rsidP="00E622FF">
            <w:pPr>
              <w:rPr>
                <w:del w:id="47" w:author="TNT" w:date="2022-05-31T16:33:00Z"/>
                <w:rFonts w:ascii="Times New Roman" w:hAnsi="Times New Roman"/>
                <w:sz w:val="24"/>
                <w:szCs w:val="24"/>
              </w:rPr>
            </w:pPr>
            <w:del w:id="48" w:author="TNT" w:date="2022-05-31T16:33:00Z">
              <w:r w:rsidRPr="00E622FF" w:rsidDel="00310B9D">
                <w:rPr>
                  <w:rFonts w:ascii="Times New Roman" w:hAnsi="Times New Roman"/>
                  <w:sz w:val="24"/>
                  <w:szCs w:val="24"/>
                </w:rPr>
                <w:delText>2018</w:delText>
              </w:r>
            </w:del>
          </w:p>
        </w:tc>
        <w:tc>
          <w:tcPr>
            <w:tcW w:w="1816" w:type="dxa"/>
            <w:tcBorders>
              <w:top w:val="nil"/>
              <w:left w:val="nil"/>
              <w:bottom w:val="single" w:sz="4" w:space="0" w:color="auto"/>
              <w:right w:val="single" w:sz="4" w:space="0" w:color="auto"/>
            </w:tcBorders>
            <w:shd w:val="clear" w:color="auto" w:fill="auto"/>
            <w:noWrap/>
            <w:vAlign w:val="bottom"/>
            <w:hideMark/>
          </w:tcPr>
          <w:p w14:paraId="00FC9B5A" w14:textId="54386C1E" w:rsidR="00B61B7F" w:rsidRPr="00E622FF" w:rsidDel="00310B9D" w:rsidRDefault="00B61B7F" w:rsidP="00E622FF">
            <w:pPr>
              <w:rPr>
                <w:del w:id="49" w:author="TNT" w:date="2022-05-31T16:33:00Z"/>
                <w:rFonts w:ascii="Times New Roman" w:hAnsi="Times New Roman"/>
                <w:sz w:val="24"/>
                <w:szCs w:val="24"/>
              </w:rPr>
            </w:pPr>
            <w:del w:id="50" w:author="TNT" w:date="2022-05-31T16:33:00Z">
              <w:r w:rsidRPr="00E622FF" w:rsidDel="00310B9D">
                <w:rPr>
                  <w:rFonts w:ascii="Times New Roman" w:hAnsi="Times New Roman"/>
                  <w:sz w:val="24"/>
                  <w:szCs w:val="24"/>
                </w:rPr>
                <w:delText>6</w:delText>
              </w:r>
            </w:del>
          </w:p>
        </w:tc>
        <w:tc>
          <w:tcPr>
            <w:tcW w:w="3137" w:type="dxa"/>
            <w:tcBorders>
              <w:top w:val="nil"/>
              <w:left w:val="nil"/>
              <w:bottom w:val="single" w:sz="4" w:space="0" w:color="auto"/>
              <w:right w:val="single" w:sz="4" w:space="0" w:color="auto"/>
            </w:tcBorders>
            <w:shd w:val="clear" w:color="auto" w:fill="auto"/>
            <w:noWrap/>
            <w:vAlign w:val="bottom"/>
            <w:hideMark/>
          </w:tcPr>
          <w:p w14:paraId="75E06F0F" w14:textId="62520884" w:rsidR="00B61B7F" w:rsidRPr="00E622FF" w:rsidDel="00310B9D" w:rsidRDefault="00B61B7F" w:rsidP="00E622FF">
            <w:pPr>
              <w:rPr>
                <w:del w:id="51" w:author="TNT" w:date="2022-05-31T16:33:00Z"/>
                <w:rFonts w:ascii="Times New Roman" w:hAnsi="Times New Roman"/>
                <w:sz w:val="24"/>
                <w:szCs w:val="24"/>
              </w:rPr>
            </w:pPr>
            <w:del w:id="52" w:author="TNT" w:date="2022-05-31T16:33:00Z">
              <w:r w:rsidRPr="00E622FF" w:rsidDel="00310B9D">
                <w:rPr>
                  <w:rFonts w:ascii="Times New Roman" w:hAnsi="Times New Roman"/>
                  <w:sz w:val="24"/>
                  <w:szCs w:val="24"/>
                </w:rPr>
                <w:delText>93</w:delText>
              </w:r>
            </w:del>
          </w:p>
        </w:tc>
      </w:tr>
      <w:tr w:rsidR="00B61B7F" w:rsidRPr="00E622FF" w:rsidDel="00310B9D" w14:paraId="28D05F49" w14:textId="05186AFF" w:rsidTr="000F6F13">
        <w:trPr>
          <w:trHeight w:val="300"/>
          <w:jc w:val="center"/>
          <w:del w:id="53" w:author="TNT" w:date="2022-05-31T16:33:00Z"/>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41ACFF8B" w14:textId="106CBCC7" w:rsidR="00B61B7F" w:rsidRPr="00E622FF" w:rsidDel="00310B9D" w:rsidRDefault="00B61B7F" w:rsidP="00E622FF">
            <w:pPr>
              <w:rPr>
                <w:del w:id="54" w:author="TNT" w:date="2022-05-31T16:33:00Z"/>
                <w:rFonts w:ascii="Times New Roman" w:hAnsi="Times New Roman"/>
                <w:sz w:val="24"/>
                <w:szCs w:val="24"/>
              </w:rPr>
            </w:pPr>
            <w:del w:id="55" w:author="TNT" w:date="2022-05-31T16:33:00Z">
              <w:r w:rsidRPr="00E622FF" w:rsidDel="00310B9D">
                <w:rPr>
                  <w:rFonts w:ascii="Times New Roman" w:hAnsi="Times New Roman"/>
                  <w:sz w:val="24"/>
                  <w:szCs w:val="24"/>
                </w:rPr>
                <w:delText>2019</w:delText>
              </w:r>
            </w:del>
          </w:p>
        </w:tc>
        <w:tc>
          <w:tcPr>
            <w:tcW w:w="1816" w:type="dxa"/>
            <w:tcBorders>
              <w:top w:val="nil"/>
              <w:left w:val="nil"/>
              <w:bottom w:val="single" w:sz="4" w:space="0" w:color="auto"/>
              <w:right w:val="single" w:sz="4" w:space="0" w:color="auto"/>
            </w:tcBorders>
            <w:shd w:val="clear" w:color="auto" w:fill="auto"/>
            <w:noWrap/>
            <w:vAlign w:val="bottom"/>
            <w:hideMark/>
          </w:tcPr>
          <w:p w14:paraId="24D447D2" w14:textId="38DC4FE5" w:rsidR="00B61B7F" w:rsidRPr="00E622FF" w:rsidDel="00310B9D" w:rsidRDefault="00B61B7F" w:rsidP="00E622FF">
            <w:pPr>
              <w:rPr>
                <w:del w:id="56" w:author="TNT" w:date="2022-05-31T16:33:00Z"/>
                <w:rFonts w:ascii="Times New Roman" w:hAnsi="Times New Roman"/>
                <w:sz w:val="24"/>
                <w:szCs w:val="24"/>
              </w:rPr>
            </w:pPr>
            <w:del w:id="57" w:author="TNT" w:date="2022-05-31T16:33:00Z">
              <w:r w:rsidRPr="00E622FF" w:rsidDel="00310B9D">
                <w:rPr>
                  <w:rFonts w:ascii="Times New Roman" w:hAnsi="Times New Roman"/>
                  <w:sz w:val="24"/>
                  <w:szCs w:val="24"/>
                </w:rPr>
                <w:delText>6</w:delText>
              </w:r>
            </w:del>
          </w:p>
        </w:tc>
        <w:tc>
          <w:tcPr>
            <w:tcW w:w="3137" w:type="dxa"/>
            <w:tcBorders>
              <w:top w:val="nil"/>
              <w:left w:val="nil"/>
              <w:bottom w:val="single" w:sz="4" w:space="0" w:color="auto"/>
              <w:right w:val="single" w:sz="4" w:space="0" w:color="auto"/>
            </w:tcBorders>
            <w:shd w:val="clear" w:color="auto" w:fill="auto"/>
            <w:noWrap/>
            <w:vAlign w:val="bottom"/>
            <w:hideMark/>
          </w:tcPr>
          <w:p w14:paraId="7ED41256" w14:textId="371393C3" w:rsidR="00B61B7F" w:rsidRPr="00E622FF" w:rsidDel="00310B9D" w:rsidRDefault="00B61B7F" w:rsidP="00E622FF">
            <w:pPr>
              <w:rPr>
                <w:del w:id="58" w:author="TNT" w:date="2022-05-31T16:33:00Z"/>
                <w:rFonts w:ascii="Times New Roman" w:hAnsi="Times New Roman"/>
                <w:sz w:val="24"/>
                <w:szCs w:val="24"/>
              </w:rPr>
            </w:pPr>
            <w:del w:id="59" w:author="TNT" w:date="2022-05-31T16:33:00Z">
              <w:r w:rsidRPr="00E622FF" w:rsidDel="00310B9D">
                <w:rPr>
                  <w:rFonts w:ascii="Times New Roman" w:hAnsi="Times New Roman"/>
                  <w:sz w:val="24"/>
                  <w:szCs w:val="24"/>
                </w:rPr>
                <w:delText>85</w:delText>
              </w:r>
            </w:del>
          </w:p>
        </w:tc>
      </w:tr>
      <w:tr w:rsidR="00B61B7F" w:rsidRPr="00E622FF" w:rsidDel="00310B9D" w14:paraId="07A02670" w14:textId="7DC7BF83" w:rsidTr="000F6F13">
        <w:trPr>
          <w:trHeight w:val="300"/>
          <w:jc w:val="center"/>
          <w:del w:id="60" w:author="TNT" w:date="2022-05-31T16:33:00Z"/>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5CE438AD" w14:textId="28CA79EC" w:rsidR="00B61B7F" w:rsidRPr="00E622FF" w:rsidDel="00310B9D" w:rsidRDefault="00B61B7F" w:rsidP="00E622FF">
            <w:pPr>
              <w:rPr>
                <w:del w:id="61" w:author="TNT" w:date="2022-05-31T16:33:00Z"/>
                <w:rFonts w:ascii="Times New Roman" w:hAnsi="Times New Roman"/>
                <w:sz w:val="24"/>
                <w:szCs w:val="24"/>
              </w:rPr>
            </w:pPr>
            <w:del w:id="62" w:author="TNT" w:date="2022-05-31T16:33:00Z">
              <w:r w:rsidRPr="00E622FF" w:rsidDel="00310B9D">
                <w:rPr>
                  <w:rFonts w:ascii="Times New Roman" w:hAnsi="Times New Roman"/>
                  <w:sz w:val="24"/>
                  <w:szCs w:val="24"/>
                </w:rPr>
                <w:delText>2020</w:delText>
              </w:r>
            </w:del>
          </w:p>
        </w:tc>
        <w:tc>
          <w:tcPr>
            <w:tcW w:w="1816" w:type="dxa"/>
            <w:tcBorders>
              <w:top w:val="nil"/>
              <w:left w:val="nil"/>
              <w:bottom w:val="single" w:sz="4" w:space="0" w:color="auto"/>
              <w:right w:val="single" w:sz="4" w:space="0" w:color="auto"/>
            </w:tcBorders>
            <w:shd w:val="clear" w:color="auto" w:fill="auto"/>
            <w:noWrap/>
            <w:vAlign w:val="bottom"/>
            <w:hideMark/>
          </w:tcPr>
          <w:p w14:paraId="3A5F37CA" w14:textId="6BDFC36D" w:rsidR="00B61B7F" w:rsidRPr="00E622FF" w:rsidDel="00310B9D" w:rsidRDefault="00B61B7F" w:rsidP="00E622FF">
            <w:pPr>
              <w:rPr>
                <w:del w:id="63" w:author="TNT" w:date="2022-05-31T16:33:00Z"/>
                <w:rFonts w:ascii="Times New Roman" w:hAnsi="Times New Roman"/>
                <w:sz w:val="24"/>
                <w:szCs w:val="24"/>
              </w:rPr>
            </w:pPr>
            <w:del w:id="64" w:author="TNT" w:date="2022-05-31T16:33:00Z">
              <w:r w:rsidRPr="00E622FF" w:rsidDel="00310B9D">
                <w:rPr>
                  <w:rFonts w:ascii="Times New Roman" w:hAnsi="Times New Roman"/>
                  <w:sz w:val="24"/>
                  <w:szCs w:val="24"/>
                </w:rPr>
                <w:delText>6</w:delText>
              </w:r>
            </w:del>
          </w:p>
        </w:tc>
        <w:tc>
          <w:tcPr>
            <w:tcW w:w="3137" w:type="dxa"/>
            <w:tcBorders>
              <w:top w:val="nil"/>
              <w:left w:val="nil"/>
              <w:bottom w:val="single" w:sz="4" w:space="0" w:color="auto"/>
              <w:right w:val="single" w:sz="4" w:space="0" w:color="auto"/>
            </w:tcBorders>
            <w:shd w:val="clear" w:color="auto" w:fill="auto"/>
            <w:noWrap/>
            <w:vAlign w:val="bottom"/>
            <w:hideMark/>
          </w:tcPr>
          <w:p w14:paraId="71EC0C48" w14:textId="319A0BE9" w:rsidR="00B61B7F" w:rsidRPr="00E622FF" w:rsidDel="00310B9D" w:rsidRDefault="00B61B7F" w:rsidP="00E622FF">
            <w:pPr>
              <w:rPr>
                <w:del w:id="65" w:author="TNT" w:date="2022-05-31T16:33:00Z"/>
                <w:rFonts w:ascii="Times New Roman" w:hAnsi="Times New Roman"/>
                <w:sz w:val="24"/>
                <w:szCs w:val="24"/>
              </w:rPr>
            </w:pPr>
            <w:del w:id="66" w:author="TNT" w:date="2022-05-31T16:33:00Z">
              <w:r w:rsidRPr="00E622FF" w:rsidDel="00310B9D">
                <w:rPr>
                  <w:rFonts w:ascii="Times New Roman" w:hAnsi="Times New Roman"/>
                  <w:sz w:val="24"/>
                  <w:szCs w:val="24"/>
                </w:rPr>
                <w:delText>74</w:delText>
              </w:r>
            </w:del>
          </w:p>
        </w:tc>
      </w:tr>
      <w:tr w:rsidR="00B61B7F" w:rsidRPr="00E622FF" w:rsidDel="00310B9D" w14:paraId="69A37B2D" w14:textId="00EAF472" w:rsidTr="000F6F13">
        <w:trPr>
          <w:trHeight w:val="300"/>
          <w:jc w:val="center"/>
          <w:del w:id="67" w:author="TNT" w:date="2022-05-31T16:33:00Z"/>
        </w:trPr>
        <w:tc>
          <w:tcPr>
            <w:tcW w:w="862" w:type="dxa"/>
            <w:tcBorders>
              <w:top w:val="nil"/>
              <w:left w:val="single" w:sz="4" w:space="0" w:color="auto"/>
              <w:bottom w:val="single" w:sz="4" w:space="0" w:color="auto"/>
              <w:right w:val="single" w:sz="4" w:space="0" w:color="auto"/>
            </w:tcBorders>
            <w:shd w:val="clear" w:color="auto" w:fill="auto"/>
            <w:noWrap/>
            <w:vAlign w:val="bottom"/>
            <w:hideMark/>
          </w:tcPr>
          <w:p w14:paraId="25EF48F7" w14:textId="07622154" w:rsidR="00B61B7F" w:rsidRPr="00E622FF" w:rsidDel="00310B9D" w:rsidRDefault="00B61B7F" w:rsidP="00E622FF">
            <w:pPr>
              <w:rPr>
                <w:del w:id="68" w:author="TNT" w:date="2022-05-31T16:33:00Z"/>
                <w:rFonts w:ascii="Times New Roman" w:hAnsi="Times New Roman"/>
                <w:sz w:val="24"/>
                <w:szCs w:val="24"/>
              </w:rPr>
            </w:pPr>
            <w:del w:id="69" w:author="TNT" w:date="2022-05-31T16:33:00Z">
              <w:r w:rsidRPr="00E622FF" w:rsidDel="00310B9D">
                <w:rPr>
                  <w:rFonts w:ascii="Times New Roman" w:hAnsi="Times New Roman"/>
                  <w:sz w:val="24"/>
                  <w:szCs w:val="24"/>
                </w:rPr>
                <w:delText>2021</w:delText>
              </w:r>
            </w:del>
          </w:p>
        </w:tc>
        <w:tc>
          <w:tcPr>
            <w:tcW w:w="1816" w:type="dxa"/>
            <w:tcBorders>
              <w:top w:val="nil"/>
              <w:left w:val="nil"/>
              <w:bottom w:val="single" w:sz="4" w:space="0" w:color="auto"/>
              <w:right w:val="single" w:sz="4" w:space="0" w:color="auto"/>
            </w:tcBorders>
            <w:shd w:val="clear" w:color="auto" w:fill="auto"/>
            <w:noWrap/>
            <w:vAlign w:val="bottom"/>
            <w:hideMark/>
          </w:tcPr>
          <w:p w14:paraId="67CF00FF" w14:textId="12CC4280" w:rsidR="00B61B7F" w:rsidRPr="00E622FF" w:rsidDel="00310B9D" w:rsidRDefault="00B61B7F" w:rsidP="00E622FF">
            <w:pPr>
              <w:rPr>
                <w:del w:id="70" w:author="TNT" w:date="2022-05-31T16:33:00Z"/>
                <w:rFonts w:ascii="Times New Roman" w:hAnsi="Times New Roman"/>
                <w:sz w:val="24"/>
                <w:szCs w:val="24"/>
              </w:rPr>
            </w:pPr>
            <w:del w:id="71" w:author="TNT" w:date="2022-05-31T16:33:00Z">
              <w:r w:rsidRPr="00E622FF" w:rsidDel="00310B9D">
                <w:rPr>
                  <w:rFonts w:ascii="Times New Roman" w:hAnsi="Times New Roman"/>
                  <w:sz w:val="24"/>
                  <w:szCs w:val="24"/>
                </w:rPr>
                <w:delText>6</w:delText>
              </w:r>
            </w:del>
          </w:p>
        </w:tc>
        <w:tc>
          <w:tcPr>
            <w:tcW w:w="3137" w:type="dxa"/>
            <w:tcBorders>
              <w:top w:val="nil"/>
              <w:left w:val="nil"/>
              <w:bottom w:val="single" w:sz="4" w:space="0" w:color="auto"/>
              <w:right w:val="single" w:sz="4" w:space="0" w:color="auto"/>
            </w:tcBorders>
            <w:shd w:val="clear" w:color="auto" w:fill="auto"/>
            <w:noWrap/>
            <w:vAlign w:val="bottom"/>
            <w:hideMark/>
          </w:tcPr>
          <w:p w14:paraId="0B662B9A" w14:textId="7D38A3A5" w:rsidR="00B61B7F" w:rsidRPr="00E622FF" w:rsidDel="00310B9D" w:rsidRDefault="00B61B7F" w:rsidP="00E622FF">
            <w:pPr>
              <w:rPr>
                <w:del w:id="72" w:author="TNT" w:date="2022-05-31T16:33:00Z"/>
                <w:rFonts w:ascii="Times New Roman" w:hAnsi="Times New Roman"/>
                <w:sz w:val="24"/>
                <w:szCs w:val="24"/>
              </w:rPr>
            </w:pPr>
            <w:del w:id="73" w:author="TNT" w:date="2022-05-31T16:33:00Z">
              <w:r w:rsidRPr="00E622FF" w:rsidDel="00310B9D">
                <w:rPr>
                  <w:rFonts w:ascii="Times New Roman" w:hAnsi="Times New Roman"/>
                  <w:sz w:val="24"/>
                  <w:szCs w:val="24"/>
                </w:rPr>
                <w:delText>54</w:delText>
              </w:r>
            </w:del>
          </w:p>
        </w:tc>
      </w:tr>
    </w:tbl>
    <w:p w14:paraId="47E2F2B3" w14:textId="77777777" w:rsidR="00E33FA4" w:rsidRDefault="00E33FA4" w:rsidP="00E33FA4">
      <w:pPr>
        <w:rPr>
          <w:rFonts w:ascii="Times New Roman" w:hAnsi="Times New Roman"/>
          <w:b/>
          <w:bCs/>
          <w:sz w:val="24"/>
          <w:szCs w:val="24"/>
        </w:rPr>
      </w:pPr>
    </w:p>
    <w:p w14:paraId="7C389297" w14:textId="18F27CDB" w:rsidR="00E622FF" w:rsidRPr="00E622FF" w:rsidRDefault="00E33FA4" w:rsidP="00E33FA4">
      <w:pPr>
        <w:rPr>
          <w:rFonts w:ascii="Times New Roman" w:hAnsi="Times New Roman"/>
          <w:b/>
          <w:bCs/>
          <w:sz w:val="24"/>
          <w:szCs w:val="24"/>
        </w:rPr>
      </w:pPr>
      <w:r>
        <w:rPr>
          <w:rFonts w:ascii="Times New Roman" w:hAnsi="Times New Roman"/>
          <w:b/>
          <w:bCs/>
          <w:sz w:val="24"/>
          <w:szCs w:val="24"/>
        </w:rPr>
        <w:t>III</w:t>
      </w:r>
      <w:r>
        <w:rPr>
          <w:rFonts w:ascii="Times New Roman" w:hAnsi="Times New Roman"/>
          <w:b/>
          <w:bCs/>
          <w:sz w:val="24"/>
          <w:szCs w:val="24"/>
          <w:lang w:val="vi-VN"/>
        </w:rPr>
        <w:t xml:space="preserve">. </w:t>
      </w:r>
      <w:r w:rsidR="00E622FF" w:rsidRPr="00E622FF">
        <w:rPr>
          <w:rFonts w:ascii="Times New Roman" w:hAnsi="Times New Roman"/>
          <w:b/>
          <w:bCs/>
          <w:sz w:val="24"/>
          <w:szCs w:val="24"/>
        </w:rPr>
        <w:t>GIỚI THIỆU VỀ CHƯƠNG TRÌNH IUC – QNU</w:t>
      </w:r>
    </w:p>
    <w:p w14:paraId="45D49BED" w14:textId="77777777" w:rsidR="00E622FF" w:rsidRPr="00E622FF" w:rsidRDefault="00E622FF" w:rsidP="00E33FA4">
      <w:pPr>
        <w:jc w:val="both"/>
        <w:rPr>
          <w:rFonts w:ascii="Times New Roman" w:hAnsi="Times New Roman"/>
          <w:sz w:val="24"/>
          <w:szCs w:val="24"/>
        </w:rPr>
      </w:pPr>
      <w:r w:rsidRPr="00E622FF">
        <w:rPr>
          <w:rFonts w:ascii="Times New Roman" w:hAnsi="Times New Roman"/>
          <w:sz w:val="24"/>
          <w:szCs w:val="24"/>
        </w:rPr>
        <w:t>IUC là viết tắt của một chương trình Hợp tác thể chế đại học (Institutional University Cooperation) được phát triển bởi Tổ chức ​​VLIR-UOS, một tổ chức thúc đẩy hợp tác giữa các trường đại học và cao đẳng của vùng Flanders, Vương quốc Bỉ và của các nước đang phát triển. IUC là chương trình hợp tác sâu rộng nhất giữa các trường đại học vùng Flanders của Vương quốc Bỉ và một trường đại học đối tác ở một nước đang phát triển nhằm nâng cao năng lực của trường đại học đối tác đó để đóng góp hiệu quả nhất vào sự phát triển bền vững dựa trên kinh tế tri thức của địa phương. Cách tiếp cận này giúp tối đa hóa nguồn lực của các trường đại học và cho phép trường đại học đối tác ứng phó với những thách thức cụ thể của địa phương. Bằng cách này, một chương trình IUC với thời gian hơn 10 năm sẽ đóng góp quan trọng vào sự phát triển của địa phương ở các nước đang phát triển, nhằm đạt được các mục tiêu phát triển bền vững toàn cầu (Sustainable Development Goals, SDGs).</w:t>
      </w:r>
    </w:p>
    <w:p w14:paraId="086EB4A8" w14:textId="77777777" w:rsidR="00E622FF" w:rsidRPr="00E622FF" w:rsidRDefault="00E622FF" w:rsidP="00E33FA4">
      <w:pPr>
        <w:jc w:val="both"/>
        <w:rPr>
          <w:rFonts w:ascii="Times New Roman" w:hAnsi="Times New Roman"/>
          <w:sz w:val="24"/>
          <w:szCs w:val="24"/>
        </w:rPr>
      </w:pPr>
      <w:r w:rsidRPr="00E622FF">
        <w:rPr>
          <w:rFonts w:ascii="Times New Roman" w:hAnsi="Times New Roman"/>
          <w:sz w:val="24"/>
          <w:szCs w:val="24"/>
        </w:rPr>
        <w:t xml:space="preserve">Tháng 01 năm 2021, Trường Đại học Quy Nhơn (QNU) đã được VLIR-UOS lựa chọn là trường đại học đối tác để thực hiện các pha khác nhau của Chương trình IUC từ ngày 01 tháng 3 năm 2021 dưới sự điều phối của Đại học Leuven (KU Leuven), Vương quốc Bỉ. Chương trình IUC của QNU (IUC – QNU) có sự tham gia học thuật của 4 trường đại học lớn tại Vương quốc Bỉ gồm Đại học Leuven, Đại học Hasselt (University of Hasselt), Đại học Ghent (University of Ghent), Đại học Antwerp (University of Antwerp) và 2 trường cao đẳng gồm HOGent và VIVES. Chương trình IUC - QNU có mục đích kép là cải thiện bền vững sinh kế cùng điều kiện sống của cư dân vùng Duyên hải Nam Trung bộ - Tây Nguyên ở Việt Nam và nâng cao năng lực đào tạo, nghiên cứu của QNU trong lĩnh vực nông nghiệp, thực phẩm, môi trường và năng lượng tái tạo. Chương trình IUC - QNU gồm 2 pha chính, pha 1 từ 2022 đến 2027 và pha 2 từ 2027 đến 2032; ngoài ra còn có pha chuẩn bị và pha kết thúc. </w:t>
      </w:r>
    </w:p>
    <w:p w14:paraId="1A15578B" w14:textId="77777777" w:rsidR="00E622FF" w:rsidRPr="00E622FF" w:rsidRDefault="00E622FF" w:rsidP="00E33FA4">
      <w:pPr>
        <w:jc w:val="both"/>
        <w:rPr>
          <w:rFonts w:ascii="Times New Roman" w:hAnsi="Times New Roman"/>
          <w:sz w:val="24"/>
          <w:szCs w:val="24"/>
        </w:rPr>
      </w:pPr>
      <w:r w:rsidRPr="00E622FF">
        <w:rPr>
          <w:rFonts w:ascii="Times New Roman" w:hAnsi="Times New Roman"/>
          <w:sz w:val="24"/>
          <w:szCs w:val="24"/>
        </w:rPr>
        <w:t xml:space="preserve">Chương trình IUC - QNU gồm 7 dự án: </w:t>
      </w:r>
    </w:p>
    <w:p w14:paraId="3FCC200D" w14:textId="77777777" w:rsidR="00E622FF" w:rsidRPr="00E622FF" w:rsidRDefault="00E622FF" w:rsidP="00E33FA4">
      <w:pPr>
        <w:jc w:val="both"/>
        <w:rPr>
          <w:rFonts w:ascii="Times New Roman" w:hAnsi="Times New Roman"/>
          <w:sz w:val="24"/>
          <w:szCs w:val="24"/>
        </w:rPr>
      </w:pPr>
      <w:r w:rsidRPr="003B34E4">
        <w:rPr>
          <w:rFonts w:ascii="Times New Roman" w:hAnsi="Times New Roman"/>
          <w:b/>
          <w:bCs/>
          <w:sz w:val="24"/>
          <w:szCs w:val="24"/>
        </w:rPr>
        <w:t>Dự án 1:</w:t>
      </w:r>
      <w:r w:rsidRPr="00E622FF">
        <w:rPr>
          <w:rFonts w:ascii="Times New Roman" w:hAnsi="Times New Roman"/>
          <w:sz w:val="24"/>
          <w:szCs w:val="24"/>
        </w:rPr>
        <w:t xml:space="preserve"> Xây dựng hệ thống cảnh báo lũ sớm nhằm nâng cao khả năng thích ứng của chính quyền địa phương và cộng đồng trong bối cảnh biến đổi khí hậu.</w:t>
      </w:r>
    </w:p>
    <w:p w14:paraId="14F6612D" w14:textId="77777777" w:rsidR="00E622FF" w:rsidRPr="00E622FF" w:rsidRDefault="00E622FF" w:rsidP="00E33FA4">
      <w:pPr>
        <w:jc w:val="both"/>
        <w:rPr>
          <w:rFonts w:ascii="Times New Roman" w:hAnsi="Times New Roman"/>
          <w:sz w:val="24"/>
          <w:szCs w:val="24"/>
        </w:rPr>
      </w:pPr>
      <w:bookmarkStart w:id="74" w:name="_Hlk104381938"/>
      <w:r w:rsidRPr="003B34E4">
        <w:rPr>
          <w:rFonts w:ascii="Times New Roman" w:hAnsi="Times New Roman"/>
          <w:b/>
          <w:bCs/>
          <w:sz w:val="24"/>
          <w:szCs w:val="24"/>
        </w:rPr>
        <w:t>Dự án 2:</w:t>
      </w:r>
      <w:r w:rsidRPr="00E622FF">
        <w:rPr>
          <w:rFonts w:ascii="Times New Roman" w:hAnsi="Times New Roman"/>
          <w:sz w:val="24"/>
          <w:szCs w:val="24"/>
        </w:rPr>
        <w:t xml:space="preserve"> Ứng dụng vật liệu nano và giải pháp kỹ thuật mới nhằm nâng cao hiệu suất của hệ thống sây khô dùng năng lượng mặt trời và hệ thống sản xuất khí sinh học.</w:t>
      </w:r>
    </w:p>
    <w:bookmarkEnd w:id="74"/>
    <w:p w14:paraId="4AFAB5A4" w14:textId="77777777" w:rsidR="00E622FF" w:rsidRPr="00E622FF" w:rsidRDefault="00E622FF" w:rsidP="00E33FA4">
      <w:pPr>
        <w:jc w:val="both"/>
        <w:rPr>
          <w:rFonts w:ascii="Times New Roman" w:hAnsi="Times New Roman"/>
          <w:sz w:val="24"/>
          <w:szCs w:val="24"/>
        </w:rPr>
      </w:pPr>
      <w:r w:rsidRPr="003B34E4">
        <w:rPr>
          <w:rFonts w:ascii="Times New Roman" w:hAnsi="Times New Roman"/>
          <w:b/>
          <w:bCs/>
          <w:sz w:val="24"/>
          <w:szCs w:val="24"/>
        </w:rPr>
        <w:t>Dự án 3:</w:t>
      </w:r>
      <w:r w:rsidRPr="00E622FF">
        <w:rPr>
          <w:rFonts w:ascii="Times New Roman" w:hAnsi="Times New Roman"/>
          <w:sz w:val="24"/>
          <w:szCs w:val="24"/>
        </w:rPr>
        <w:t xml:space="preserve"> Nâng cao chất lượng và an toàn của bơ và sầu riêng bằng các giải pháp canh tác hiệu quả, bền vững.</w:t>
      </w:r>
    </w:p>
    <w:p w14:paraId="0F173A8F" w14:textId="77777777" w:rsidR="00E622FF" w:rsidRPr="00E622FF" w:rsidRDefault="00E622FF" w:rsidP="00E33FA4">
      <w:pPr>
        <w:jc w:val="both"/>
        <w:rPr>
          <w:rFonts w:ascii="Times New Roman" w:hAnsi="Times New Roman"/>
          <w:sz w:val="24"/>
          <w:szCs w:val="24"/>
        </w:rPr>
      </w:pPr>
      <w:r w:rsidRPr="003B34E4">
        <w:rPr>
          <w:rFonts w:ascii="Times New Roman" w:hAnsi="Times New Roman"/>
          <w:b/>
          <w:bCs/>
          <w:sz w:val="24"/>
          <w:szCs w:val="24"/>
        </w:rPr>
        <w:lastRenderedPageBreak/>
        <w:t>Dự án 4:</w:t>
      </w:r>
      <w:r w:rsidRPr="00E622FF">
        <w:rPr>
          <w:rFonts w:ascii="Times New Roman" w:hAnsi="Times New Roman"/>
          <w:sz w:val="24"/>
          <w:szCs w:val="24"/>
        </w:rPr>
        <w:t xml:space="preserve"> Nghiên cứu bảo quản sau thu hoạch bằng cách sử dụng các hợp chất thiên nhiên có hoạt tính sinh học để nâng cao giá trị trái cây địa phương.</w:t>
      </w:r>
    </w:p>
    <w:p w14:paraId="092E3B99" w14:textId="77777777" w:rsidR="00E622FF" w:rsidRPr="00E622FF" w:rsidRDefault="00E622FF" w:rsidP="00E33FA4">
      <w:pPr>
        <w:jc w:val="both"/>
        <w:rPr>
          <w:rFonts w:ascii="Times New Roman" w:hAnsi="Times New Roman"/>
          <w:sz w:val="24"/>
          <w:szCs w:val="24"/>
        </w:rPr>
      </w:pPr>
      <w:r w:rsidRPr="003B34E4">
        <w:rPr>
          <w:rFonts w:ascii="Times New Roman" w:hAnsi="Times New Roman"/>
          <w:b/>
          <w:bCs/>
          <w:sz w:val="24"/>
          <w:szCs w:val="24"/>
        </w:rPr>
        <w:t>Dự án 5:</w:t>
      </w:r>
      <w:r w:rsidRPr="00E622FF">
        <w:rPr>
          <w:rFonts w:ascii="Times New Roman" w:hAnsi="Times New Roman"/>
          <w:sz w:val="24"/>
          <w:szCs w:val="24"/>
        </w:rPr>
        <w:t xml:space="preserve"> Thiết lập các mô hình đánh giá và quản lý rủi ro cho chuỗi cung ứng quả thanh long ở Bình Thuận và quả táo ở Ninh Thuận.</w:t>
      </w:r>
    </w:p>
    <w:p w14:paraId="4DB1002C" w14:textId="77777777" w:rsidR="00E622FF" w:rsidRPr="00E622FF" w:rsidRDefault="00E622FF" w:rsidP="00E33FA4">
      <w:pPr>
        <w:jc w:val="both"/>
        <w:rPr>
          <w:rFonts w:ascii="Times New Roman" w:hAnsi="Times New Roman"/>
          <w:sz w:val="24"/>
          <w:szCs w:val="24"/>
        </w:rPr>
      </w:pPr>
      <w:r w:rsidRPr="003B34E4">
        <w:rPr>
          <w:rFonts w:ascii="Times New Roman" w:hAnsi="Times New Roman"/>
          <w:b/>
          <w:bCs/>
          <w:sz w:val="24"/>
          <w:szCs w:val="24"/>
        </w:rPr>
        <w:t>Dự án 6:</w:t>
      </w:r>
      <w:r w:rsidRPr="00E622FF">
        <w:rPr>
          <w:rFonts w:ascii="Times New Roman" w:hAnsi="Times New Roman"/>
          <w:sz w:val="24"/>
          <w:szCs w:val="24"/>
        </w:rPr>
        <w:t xml:space="preserve"> Nâng cao năng lực Trường Đại học Quy Nhơn trong cung cấp dịch vụ điện tử cho sinh viên, e-learning và thư viện.</w:t>
      </w:r>
    </w:p>
    <w:p w14:paraId="1A607C8A" w14:textId="74A563FC" w:rsidR="00E622FF" w:rsidRDefault="00E622FF" w:rsidP="00E33FA4">
      <w:pPr>
        <w:jc w:val="both"/>
        <w:rPr>
          <w:rFonts w:ascii="Times New Roman" w:hAnsi="Times New Roman"/>
          <w:sz w:val="24"/>
          <w:szCs w:val="24"/>
        </w:rPr>
      </w:pPr>
      <w:r w:rsidRPr="003B34E4">
        <w:rPr>
          <w:rFonts w:ascii="Times New Roman" w:hAnsi="Times New Roman"/>
          <w:b/>
          <w:bCs/>
          <w:sz w:val="24"/>
          <w:szCs w:val="24"/>
        </w:rPr>
        <w:t>Dự án 7:</w:t>
      </w:r>
      <w:r w:rsidRPr="00E622FF">
        <w:rPr>
          <w:rFonts w:ascii="Times New Roman" w:hAnsi="Times New Roman"/>
          <w:sz w:val="24"/>
          <w:szCs w:val="24"/>
        </w:rPr>
        <w:t xml:space="preserve"> Xây dựng hệ thống quản lý chất thải bền vững tại Trường Đại học Quy Nhơn. </w:t>
      </w:r>
    </w:p>
    <w:p w14:paraId="5C637F49" w14:textId="2C330EA5" w:rsidR="00351322" w:rsidRDefault="00351322" w:rsidP="00E33FA4">
      <w:pPr>
        <w:jc w:val="both"/>
        <w:rPr>
          <w:rFonts w:ascii="Times New Roman" w:hAnsi="Times New Roman"/>
          <w:sz w:val="24"/>
          <w:szCs w:val="24"/>
        </w:rPr>
      </w:pPr>
    </w:p>
    <w:p w14:paraId="4D58521E" w14:textId="27EFDF11" w:rsidR="00351322" w:rsidRDefault="00351322" w:rsidP="00E33FA4">
      <w:pPr>
        <w:jc w:val="both"/>
        <w:rPr>
          <w:rFonts w:ascii="Times New Roman" w:hAnsi="Times New Roman"/>
          <w:sz w:val="24"/>
          <w:szCs w:val="24"/>
        </w:rPr>
      </w:pPr>
    </w:p>
    <w:p w14:paraId="1EF2CF26" w14:textId="163D113E" w:rsidR="00351322" w:rsidRDefault="00351322" w:rsidP="00E33FA4">
      <w:pPr>
        <w:jc w:val="both"/>
        <w:rPr>
          <w:rFonts w:ascii="Times New Roman" w:hAnsi="Times New Roman"/>
          <w:sz w:val="24"/>
          <w:szCs w:val="24"/>
        </w:rPr>
      </w:pPr>
    </w:p>
    <w:p w14:paraId="2BF6D6EF" w14:textId="61C1BE54" w:rsidR="00351322" w:rsidRDefault="00351322" w:rsidP="00E33FA4">
      <w:pPr>
        <w:jc w:val="both"/>
        <w:rPr>
          <w:rFonts w:ascii="Times New Roman" w:hAnsi="Times New Roman"/>
          <w:sz w:val="24"/>
          <w:szCs w:val="24"/>
        </w:rPr>
      </w:pPr>
    </w:p>
    <w:p w14:paraId="1D5DF024" w14:textId="37D268A0" w:rsidR="00351322" w:rsidRDefault="00351322" w:rsidP="00E33FA4">
      <w:pPr>
        <w:jc w:val="both"/>
        <w:rPr>
          <w:rFonts w:ascii="Times New Roman" w:hAnsi="Times New Roman"/>
          <w:sz w:val="24"/>
          <w:szCs w:val="24"/>
        </w:rPr>
      </w:pPr>
    </w:p>
    <w:p w14:paraId="1E0489E9" w14:textId="2F2B6392" w:rsidR="00351322" w:rsidRDefault="00351322" w:rsidP="00E33FA4">
      <w:pPr>
        <w:jc w:val="both"/>
        <w:rPr>
          <w:rFonts w:ascii="Times New Roman" w:hAnsi="Times New Roman"/>
          <w:sz w:val="24"/>
          <w:szCs w:val="24"/>
        </w:rPr>
      </w:pPr>
    </w:p>
    <w:p w14:paraId="2E97AD29" w14:textId="0BDABE90" w:rsidR="00351322" w:rsidRDefault="00351322" w:rsidP="00E33FA4">
      <w:pPr>
        <w:jc w:val="both"/>
        <w:rPr>
          <w:rFonts w:ascii="Times New Roman" w:hAnsi="Times New Roman"/>
          <w:sz w:val="24"/>
          <w:szCs w:val="24"/>
        </w:rPr>
      </w:pPr>
    </w:p>
    <w:p w14:paraId="61CD446C" w14:textId="1AC6C039" w:rsidR="00351322" w:rsidRDefault="00351322" w:rsidP="00E33FA4">
      <w:pPr>
        <w:jc w:val="both"/>
        <w:rPr>
          <w:rFonts w:ascii="Times New Roman" w:hAnsi="Times New Roman"/>
          <w:sz w:val="24"/>
          <w:szCs w:val="24"/>
        </w:rPr>
      </w:pPr>
    </w:p>
    <w:p w14:paraId="55C90E24" w14:textId="1D306734" w:rsidR="00351322" w:rsidRDefault="00351322" w:rsidP="00E33FA4">
      <w:pPr>
        <w:jc w:val="both"/>
        <w:rPr>
          <w:rFonts w:ascii="Times New Roman" w:hAnsi="Times New Roman"/>
          <w:sz w:val="24"/>
          <w:szCs w:val="24"/>
        </w:rPr>
      </w:pPr>
    </w:p>
    <w:p w14:paraId="64F3ED7C" w14:textId="7CEAA5B4" w:rsidR="00351322" w:rsidRDefault="00351322" w:rsidP="00E33FA4">
      <w:pPr>
        <w:jc w:val="both"/>
        <w:rPr>
          <w:rFonts w:ascii="Times New Roman" w:hAnsi="Times New Roman"/>
          <w:sz w:val="24"/>
          <w:szCs w:val="24"/>
        </w:rPr>
      </w:pPr>
    </w:p>
    <w:p w14:paraId="50E3EDAA" w14:textId="53217596" w:rsidR="00351322" w:rsidRDefault="00351322" w:rsidP="00E33FA4">
      <w:pPr>
        <w:jc w:val="both"/>
        <w:rPr>
          <w:rFonts w:ascii="Times New Roman" w:hAnsi="Times New Roman"/>
          <w:sz w:val="24"/>
          <w:szCs w:val="24"/>
        </w:rPr>
      </w:pPr>
    </w:p>
    <w:p w14:paraId="45A8EBBC" w14:textId="7C6868E1" w:rsidR="00351322" w:rsidRDefault="00351322" w:rsidP="00E33FA4">
      <w:pPr>
        <w:jc w:val="both"/>
        <w:rPr>
          <w:rFonts w:ascii="Times New Roman" w:hAnsi="Times New Roman"/>
          <w:sz w:val="24"/>
          <w:szCs w:val="24"/>
        </w:rPr>
      </w:pPr>
    </w:p>
    <w:p w14:paraId="4C8C7AEC" w14:textId="44547AE3" w:rsidR="00351322" w:rsidRDefault="00351322" w:rsidP="00E33FA4">
      <w:pPr>
        <w:jc w:val="both"/>
        <w:rPr>
          <w:rFonts w:ascii="Times New Roman" w:hAnsi="Times New Roman"/>
          <w:sz w:val="24"/>
          <w:szCs w:val="24"/>
        </w:rPr>
      </w:pPr>
    </w:p>
    <w:p w14:paraId="77FB376B" w14:textId="7B8A05B8" w:rsidR="00351322" w:rsidRDefault="00351322" w:rsidP="00E33FA4">
      <w:pPr>
        <w:jc w:val="both"/>
        <w:rPr>
          <w:rFonts w:ascii="Times New Roman" w:hAnsi="Times New Roman"/>
          <w:sz w:val="24"/>
          <w:szCs w:val="24"/>
        </w:rPr>
      </w:pPr>
    </w:p>
    <w:p w14:paraId="790A5BCD" w14:textId="1D70C056" w:rsidR="00351322" w:rsidRDefault="00351322" w:rsidP="00E33FA4">
      <w:pPr>
        <w:jc w:val="both"/>
        <w:rPr>
          <w:rFonts w:ascii="Times New Roman" w:hAnsi="Times New Roman"/>
          <w:sz w:val="24"/>
          <w:szCs w:val="24"/>
        </w:rPr>
      </w:pPr>
    </w:p>
    <w:p w14:paraId="098F5646" w14:textId="5AED634A" w:rsidR="00351322" w:rsidRDefault="00351322" w:rsidP="00E33FA4">
      <w:pPr>
        <w:jc w:val="both"/>
        <w:rPr>
          <w:rFonts w:ascii="Times New Roman" w:hAnsi="Times New Roman"/>
          <w:sz w:val="24"/>
          <w:szCs w:val="24"/>
        </w:rPr>
      </w:pPr>
    </w:p>
    <w:p w14:paraId="6006FFFF" w14:textId="0797CBFB" w:rsidR="00351322" w:rsidRDefault="00351322" w:rsidP="00E33FA4">
      <w:pPr>
        <w:jc w:val="both"/>
        <w:rPr>
          <w:rFonts w:ascii="Times New Roman" w:hAnsi="Times New Roman"/>
          <w:sz w:val="24"/>
          <w:szCs w:val="24"/>
        </w:rPr>
      </w:pPr>
    </w:p>
    <w:p w14:paraId="657916B3" w14:textId="77777777" w:rsidR="00351322" w:rsidRPr="00E622FF" w:rsidRDefault="00351322" w:rsidP="00E33FA4">
      <w:pPr>
        <w:jc w:val="both"/>
        <w:rPr>
          <w:rFonts w:ascii="Times New Roman" w:hAnsi="Times New Roman"/>
          <w:sz w:val="24"/>
          <w:szCs w:val="24"/>
        </w:rPr>
      </w:pPr>
    </w:p>
    <w:p w14:paraId="0477E34F" w14:textId="1503B830" w:rsidR="00793845" w:rsidRPr="00E33FA4" w:rsidRDefault="00E33FA4" w:rsidP="00E33FA4">
      <w:pPr>
        <w:rPr>
          <w:rFonts w:ascii="Times New Roman" w:hAnsi="Times New Roman"/>
          <w:b/>
          <w:bCs/>
          <w:sz w:val="24"/>
          <w:szCs w:val="24"/>
          <w:lang w:val="vi-VN"/>
        </w:rPr>
      </w:pPr>
      <w:r w:rsidRPr="00E33FA4">
        <w:rPr>
          <w:rFonts w:ascii="Times New Roman" w:hAnsi="Times New Roman"/>
          <w:b/>
          <w:bCs/>
          <w:sz w:val="24"/>
          <w:szCs w:val="24"/>
        </w:rPr>
        <w:t>IV</w:t>
      </w:r>
      <w:r w:rsidRPr="00E33FA4">
        <w:rPr>
          <w:rFonts w:ascii="Times New Roman" w:hAnsi="Times New Roman"/>
          <w:b/>
          <w:bCs/>
          <w:sz w:val="24"/>
          <w:szCs w:val="24"/>
          <w:lang w:val="vi-VN"/>
        </w:rPr>
        <w:t xml:space="preserve">. </w:t>
      </w:r>
      <w:r w:rsidR="00B61B7F" w:rsidRPr="00E33FA4">
        <w:rPr>
          <w:rFonts w:ascii="Times New Roman" w:hAnsi="Times New Roman"/>
          <w:b/>
          <w:bCs/>
          <w:sz w:val="24"/>
          <w:szCs w:val="24"/>
        </w:rPr>
        <w:t>MẠNG LƯỚI HỌP TÁC QUỐC TẾ</w:t>
      </w:r>
      <w:r>
        <w:rPr>
          <w:rFonts w:ascii="Times New Roman" w:hAnsi="Times New Roman"/>
          <w:b/>
          <w:bCs/>
          <w:sz w:val="24"/>
          <w:szCs w:val="24"/>
          <w:lang w:val="vi-VN"/>
        </w:rPr>
        <w:t xml:space="preserve"> (File riêng đi kèm)</w:t>
      </w:r>
    </w:p>
    <w:p w14:paraId="716B283F" w14:textId="3A41398D" w:rsidR="0074700F" w:rsidRPr="00E622FF" w:rsidRDefault="00793845" w:rsidP="00D70773">
      <w:pPr>
        <w:jc w:val="both"/>
        <w:rPr>
          <w:rFonts w:ascii="Times New Roman" w:hAnsi="Times New Roman"/>
          <w:sz w:val="24"/>
          <w:szCs w:val="24"/>
        </w:rPr>
      </w:pPr>
      <w:r w:rsidRPr="00E622FF">
        <w:rPr>
          <w:rFonts w:ascii="Times New Roman" w:hAnsi="Times New Roman"/>
          <w:sz w:val="24"/>
          <w:szCs w:val="24"/>
        </w:rPr>
        <w:lastRenderedPageBreak/>
        <w:t>Hướng đến tự chủ đại học, Trường Đại học Quy Nhơn đã không ngừng tăng cường HTQT, xác định đây là hướng đi mũi nhọn nhằm đẩy nhanh quốc tế hóa Trường, nâng cao năng lực quản trị, chất lượng giảng viên, chuyển giao công nghệ, góp phần nâng cao chất lượng đào tạo, củng cố vị thế của Trường trong thời kỳ hội nhập. Trong những năm gần đây, lĩnh vực hoạt động HTQT khá phát triển, với nhiều dự án, chương trình quốc tế được triển khai tại Trường. Nguồn kinh phí thu được từ các hoạt động này khá lớn và Trường đã mở rộng hợp tác với nhiều đối tác là các Đại học, Viện nghiên cứu uy tín của Châu Âu, Châu Á. Nhiều trang thiết bị nghiên cứu được đầu tư từ các dự án, chương trình HTQT này. Thông qua đó nhiều giảng viên, sinh viên có cơ hội được học tập, trao đổi khoa học ở các nước có nền khoa học phát triển; đồng thời nhiều giáo sư uy tín cũng được mời sang Trường giảng dạy cho bậc sau đại học.</w:t>
      </w:r>
    </w:p>
    <w:p w14:paraId="43B5D1F7" w14:textId="2B49EC18" w:rsidR="00E33FA4" w:rsidRDefault="00E33FA4" w:rsidP="00E33FA4">
      <w:pPr>
        <w:rPr>
          <w:rFonts w:ascii="Times New Roman" w:hAnsi="Times New Roman"/>
          <w:b/>
          <w:bCs/>
          <w:sz w:val="24"/>
          <w:szCs w:val="24"/>
        </w:rPr>
      </w:pPr>
      <w:r>
        <w:rPr>
          <w:rFonts w:ascii="Times New Roman" w:hAnsi="Times New Roman"/>
          <w:b/>
          <w:bCs/>
          <w:sz w:val="24"/>
          <w:szCs w:val="24"/>
        </w:rPr>
        <w:t>V</w:t>
      </w:r>
      <w:r>
        <w:rPr>
          <w:rFonts w:ascii="Times New Roman" w:hAnsi="Times New Roman"/>
          <w:b/>
          <w:bCs/>
          <w:sz w:val="24"/>
          <w:szCs w:val="24"/>
          <w:lang w:val="vi-VN"/>
        </w:rPr>
        <w:t xml:space="preserve">. </w:t>
      </w:r>
      <w:r w:rsidRPr="00E622FF">
        <w:rPr>
          <w:rFonts w:ascii="Times New Roman" w:hAnsi="Times New Roman"/>
          <w:b/>
          <w:bCs/>
          <w:sz w:val="24"/>
          <w:szCs w:val="24"/>
        </w:rPr>
        <w:t>RESEARCH FACILITIES</w:t>
      </w:r>
    </w:p>
    <w:p w14:paraId="0DF6C0DF" w14:textId="08266322" w:rsidR="00B61B7F" w:rsidRPr="00E622FF" w:rsidRDefault="00B61B7F" w:rsidP="00D70773">
      <w:pPr>
        <w:jc w:val="center"/>
        <w:rPr>
          <w:rFonts w:ascii="Times New Roman" w:hAnsi="Times New Roman"/>
          <w:b/>
          <w:bCs/>
          <w:sz w:val="24"/>
          <w:szCs w:val="24"/>
        </w:rPr>
      </w:pPr>
      <w:r w:rsidRPr="00E622FF">
        <w:rPr>
          <w:rFonts w:ascii="Times New Roman" w:hAnsi="Times New Roman"/>
          <w:b/>
          <w:bCs/>
          <w:sz w:val="24"/>
          <w:szCs w:val="24"/>
        </w:rPr>
        <w:t>GIỚI THIỆU VỀ VIỆN NGHIÊN CỨU VÀ CÁC SẢN PHẨM NGHIÊN CỨU NỔI BẬT CỦA QNU</w:t>
      </w:r>
    </w:p>
    <w:p w14:paraId="11C7D25C" w14:textId="1B32273E" w:rsidR="00B61B7F" w:rsidRPr="00E622FF" w:rsidRDefault="00D70773" w:rsidP="00E622FF">
      <w:pPr>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vi-VN"/>
        </w:rPr>
        <w:t xml:space="preserve">. </w:t>
      </w:r>
      <w:r w:rsidR="00057295" w:rsidRPr="00E622FF">
        <w:rPr>
          <w:rFonts w:ascii="Times New Roman" w:hAnsi="Times New Roman"/>
          <w:b/>
          <w:bCs/>
          <w:sz w:val="24"/>
          <w:szCs w:val="24"/>
        </w:rPr>
        <w:t>VIỆN NGHIÊN CỨU ỨNG DỤNG KHOA HỌC VÀ CÔNG NGHỆ</w:t>
      </w:r>
    </w:p>
    <w:p w14:paraId="17ED8888" w14:textId="2B3C526E" w:rsidR="00057295" w:rsidRPr="00E622FF" w:rsidRDefault="00D70773" w:rsidP="00E622FF">
      <w:pPr>
        <w:rPr>
          <w:rFonts w:ascii="Times New Roman" w:hAnsi="Times New Roman"/>
          <w:b/>
          <w:bCs/>
          <w:sz w:val="24"/>
          <w:szCs w:val="24"/>
        </w:rPr>
      </w:pPr>
      <w:r>
        <w:rPr>
          <w:rFonts w:ascii="Times New Roman" w:hAnsi="Times New Roman"/>
          <w:b/>
          <w:bCs/>
          <w:sz w:val="24"/>
          <w:szCs w:val="24"/>
        </w:rPr>
        <w:t>2</w:t>
      </w:r>
      <w:r>
        <w:rPr>
          <w:rFonts w:ascii="Times New Roman" w:hAnsi="Times New Roman"/>
          <w:b/>
          <w:bCs/>
          <w:sz w:val="24"/>
          <w:szCs w:val="24"/>
          <w:lang w:val="vi-VN"/>
        </w:rPr>
        <w:t xml:space="preserve">. </w:t>
      </w:r>
      <w:r w:rsidR="00057295" w:rsidRPr="00E622FF">
        <w:rPr>
          <w:rFonts w:ascii="Times New Roman" w:hAnsi="Times New Roman"/>
          <w:b/>
          <w:bCs/>
          <w:sz w:val="24"/>
          <w:szCs w:val="24"/>
        </w:rPr>
        <w:t>VIỆN KHOA HỌC GIÁO DỤC</w:t>
      </w:r>
    </w:p>
    <w:p w14:paraId="650248BC" w14:textId="0D60497B" w:rsidR="00057295" w:rsidRPr="00E622FF" w:rsidRDefault="00D70773" w:rsidP="00E622FF">
      <w:pPr>
        <w:rPr>
          <w:rFonts w:ascii="Times New Roman" w:hAnsi="Times New Roman"/>
          <w:b/>
          <w:bCs/>
          <w:sz w:val="24"/>
          <w:szCs w:val="24"/>
        </w:rPr>
      </w:pPr>
      <w:r>
        <w:rPr>
          <w:rFonts w:ascii="Times New Roman" w:hAnsi="Times New Roman"/>
          <w:b/>
          <w:bCs/>
          <w:sz w:val="24"/>
          <w:szCs w:val="24"/>
        </w:rPr>
        <w:t>3</w:t>
      </w:r>
      <w:r>
        <w:rPr>
          <w:rFonts w:ascii="Times New Roman" w:hAnsi="Times New Roman"/>
          <w:b/>
          <w:bCs/>
          <w:sz w:val="24"/>
          <w:szCs w:val="24"/>
          <w:lang w:val="vi-VN"/>
        </w:rPr>
        <w:t xml:space="preserve">. </w:t>
      </w:r>
      <w:r w:rsidR="00057295" w:rsidRPr="00E622FF">
        <w:rPr>
          <w:rFonts w:ascii="Times New Roman" w:hAnsi="Times New Roman"/>
          <w:b/>
          <w:bCs/>
          <w:sz w:val="24"/>
          <w:szCs w:val="24"/>
        </w:rPr>
        <w:t>TRUNG TÂM TƯ VẤN VÀ CHUYỂN GIAO CÔNG NGHỆ</w:t>
      </w:r>
    </w:p>
    <w:p w14:paraId="4404E565" w14:textId="77777777" w:rsidR="00057295" w:rsidRPr="00E622FF" w:rsidRDefault="00057295" w:rsidP="00E622FF">
      <w:pPr>
        <w:rPr>
          <w:rFonts w:ascii="Times New Roman" w:hAnsi="Times New Roman"/>
          <w:sz w:val="24"/>
          <w:szCs w:val="24"/>
        </w:rPr>
      </w:pPr>
    </w:p>
    <w:p w14:paraId="07B45A93" w14:textId="2D037186" w:rsidR="00B61B7F" w:rsidRPr="00E622FF" w:rsidRDefault="00B61B7F" w:rsidP="00E622FF">
      <w:pPr>
        <w:rPr>
          <w:rFonts w:ascii="Times New Roman" w:hAnsi="Times New Roman"/>
          <w:sz w:val="24"/>
          <w:szCs w:val="24"/>
        </w:rPr>
      </w:pPr>
    </w:p>
    <w:p w14:paraId="7826FD64" w14:textId="77777777" w:rsidR="00B61B7F" w:rsidRPr="00E622FF" w:rsidRDefault="00B61B7F" w:rsidP="00E622FF">
      <w:pPr>
        <w:rPr>
          <w:rFonts w:ascii="Times New Roman" w:hAnsi="Times New Roman"/>
          <w:sz w:val="24"/>
          <w:szCs w:val="24"/>
        </w:rPr>
      </w:pPr>
    </w:p>
    <w:p w14:paraId="39291325" w14:textId="77777777" w:rsidR="00B61B7F" w:rsidRPr="00E622FF" w:rsidRDefault="00B61B7F" w:rsidP="00E622FF">
      <w:pPr>
        <w:rPr>
          <w:rFonts w:ascii="Times New Roman" w:hAnsi="Times New Roman"/>
          <w:sz w:val="24"/>
          <w:szCs w:val="24"/>
        </w:rPr>
      </w:pPr>
    </w:p>
    <w:p w14:paraId="4287FF4D" w14:textId="765A084F" w:rsidR="00A86EF0" w:rsidRPr="00E622FF" w:rsidRDefault="00A86EF0" w:rsidP="00E622FF">
      <w:pPr>
        <w:rPr>
          <w:rFonts w:ascii="Times New Roman" w:hAnsi="Times New Roman"/>
          <w:sz w:val="24"/>
          <w:szCs w:val="24"/>
        </w:rPr>
      </w:pPr>
    </w:p>
    <w:p w14:paraId="2D1B2A91" w14:textId="77777777" w:rsidR="00A86EF0" w:rsidRPr="00E622FF" w:rsidRDefault="00A86EF0" w:rsidP="00E622FF">
      <w:pPr>
        <w:rPr>
          <w:rFonts w:ascii="Times New Roman" w:hAnsi="Times New Roman"/>
          <w:sz w:val="24"/>
          <w:szCs w:val="24"/>
        </w:rPr>
      </w:pPr>
    </w:p>
    <w:p w14:paraId="637AA01A" w14:textId="77777777" w:rsidR="00A86EF0" w:rsidRPr="00E622FF" w:rsidRDefault="00A86EF0" w:rsidP="00E622FF">
      <w:pPr>
        <w:rPr>
          <w:rFonts w:ascii="Times New Roman" w:hAnsi="Times New Roman"/>
          <w:sz w:val="24"/>
          <w:szCs w:val="24"/>
        </w:rPr>
      </w:pPr>
    </w:p>
    <w:p w14:paraId="73727CB6" w14:textId="77777777" w:rsidR="00A86EF0" w:rsidRPr="00E622FF" w:rsidRDefault="00A86EF0" w:rsidP="00E622FF">
      <w:pPr>
        <w:rPr>
          <w:rFonts w:ascii="Times New Roman" w:hAnsi="Times New Roman"/>
          <w:sz w:val="24"/>
          <w:szCs w:val="24"/>
        </w:rPr>
      </w:pPr>
    </w:p>
    <w:p w14:paraId="1DEA8F71" w14:textId="77777777" w:rsidR="00A86EF0" w:rsidRPr="00E622FF" w:rsidRDefault="00A86EF0" w:rsidP="00E622FF">
      <w:pPr>
        <w:rPr>
          <w:rFonts w:ascii="Times New Roman" w:hAnsi="Times New Roman"/>
          <w:sz w:val="24"/>
          <w:szCs w:val="24"/>
        </w:rPr>
      </w:pPr>
    </w:p>
    <w:p w14:paraId="3488CF66" w14:textId="77777777" w:rsidR="00A86EF0" w:rsidRPr="00E622FF" w:rsidRDefault="00A86EF0" w:rsidP="00E622FF">
      <w:pPr>
        <w:rPr>
          <w:rFonts w:ascii="Times New Roman" w:hAnsi="Times New Roman"/>
          <w:sz w:val="24"/>
          <w:szCs w:val="24"/>
        </w:rPr>
      </w:pPr>
    </w:p>
    <w:p w14:paraId="4F278C9A" w14:textId="77777777" w:rsidR="00A86EF0" w:rsidRPr="00E622FF" w:rsidRDefault="00A86EF0" w:rsidP="00E622FF">
      <w:pPr>
        <w:rPr>
          <w:rFonts w:ascii="Times New Roman" w:hAnsi="Times New Roman"/>
          <w:sz w:val="24"/>
          <w:szCs w:val="24"/>
        </w:rPr>
      </w:pPr>
    </w:p>
    <w:p w14:paraId="17D20113" w14:textId="77777777" w:rsidR="00A86EF0" w:rsidRPr="00E622FF" w:rsidRDefault="00A86EF0" w:rsidP="00E622FF">
      <w:pPr>
        <w:rPr>
          <w:rFonts w:ascii="Times New Roman" w:hAnsi="Times New Roman"/>
          <w:sz w:val="24"/>
          <w:szCs w:val="24"/>
        </w:rPr>
      </w:pPr>
    </w:p>
    <w:p w14:paraId="3EB2A2AF" w14:textId="77777777" w:rsidR="00A86EF0" w:rsidRPr="00E622FF" w:rsidRDefault="00A86EF0" w:rsidP="00E622FF">
      <w:pPr>
        <w:rPr>
          <w:rFonts w:ascii="Times New Roman" w:hAnsi="Times New Roman"/>
          <w:sz w:val="24"/>
          <w:szCs w:val="24"/>
        </w:rPr>
      </w:pPr>
    </w:p>
    <w:p w14:paraId="3D526052" w14:textId="77777777" w:rsidR="00A86EF0" w:rsidRPr="00E622FF" w:rsidRDefault="00A86EF0" w:rsidP="00E622FF">
      <w:pPr>
        <w:rPr>
          <w:rFonts w:ascii="Times New Roman" w:hAnsi="Times New Roman"/>
          <w:sz w:val="24"/>
          <w:szCs w:val="24"/>
        </w:rPr>
      </w:pPr>
    </w:p>
    <w:p w14:paraId="5A4C7BBA" w14:textId="27BEA2DB" w:rsidR="0086118E" w:rsidRPr="00393030" w:rsidRDefault="00A86EF0" w:rsidP="00393030">
      <w:pPr>
        <w:rPr>
          <w:rFonts w:ascii="Times New Roman" w:hAnsi="Times New Roman"/>
          <w:b/>
          <w:bCs/>
          <w:sz w:val="24"/>
          <w:szCs w:val="24"/>
        </w:rPr>
      </w:pPr>
      <w:r w:rsidRPr="00E622FF">
        <w:rPr>
          <w:rFonts w:ascii="Times New Roman" w:hAnsi="Times New Roman"/>
          <w:sz w:val="24"/>
          <w:szCs w:val="24"/>
        </w:rPr>
        <w:br w:type="page"/>
      </w:r>
      <w:r w:rsidR="00393030" w:rsidRPr="00393030">
        <w:rPr>
          <w:rFonts w:ascii="Times New Roman" w:hAnsi="Times New Roman"/>
          <w:b/>
          <w:bCs/>
          <w:sz w:val="24"/>
          <w:szCs w:val="24"/>
        </w:rPr>
        <w:lastRenderedPageBreak/>
        <w:t>VI</w:t>
      </w:r>
      <w:r w:rsidR="00393030" w:rsidRPr="00393030">
        <w:rPr>
          <w:rFonts w:ascii="Times New Roman" w:hAnsi="Times New Roman"/>
          <w:b/>
          <w:bCs/>
          <w:sz w:val="24"/>
          <w:szCs w:val="24"/>
          <w:lang w:val="vi-VN"/>
        </w:rPr>
        <w:t xml:space="preserve">. </w:t>
      </w:r>
      <w:r w:rsidR="0086118E" w:rsidRPr="00393030">
        <w:rPr>
          <w:rFonts w:ascii="Times New Roman" w:hAnsi="Times New Roman"/>
          <w:b/>
          <w:bCs/>
          <w:sz w:val="24"/>
          <w:szCs w:val="24"/>
        </w:rPr>
        <w:t>INTERNATIONAL PARTNERSHIP FOR IUC – QNU</w:t>
      </w:r>
      <w:r w:rsidR="00E33FA4" w:rsidRPr="00393030">
        <w:rPr>
          <w:rFonts w:ascii="Times New Roman" w:hAnsi="Times New Roman"/>
          <w:b/>
          <w:bCs/>
          <w:sz w:val="24"/>
          <w:szCs w:val="24"/>
          <w:lang w:val="vi-VN"/>
        </w:rPr>
        <w:t xml:space="preserve"> </w:t>
      </w:r>
    </w:p>
    <w:p w14:paraId="213EB8BE" w14:textId="2B994A81" w:rsidR="00BD21D5" w:rsidRPr="00E622FF" w:rsidRDefault="00D70773" w:rsidP="00E622FF">
      <w:pPr>
        <w:rPr>
          <w:rFonts w:ascii="Times New Roman" w:hAnsi="Times New Roman"/>
          <w:sz w:val="24"/>
          <w:szCs w:val="24"/>
        </w:rPr>
      </w:pPr>
      <w:r w:rsidRPr="00E622FF">
        <w:rPr>
          <w:rFonts w:ascii="Times New Roman" w:hAnsi="Times New Roman"/>
          <w:noProof/>
          <w:sz w:val="24"/>
          <w:szCs w:val="24"/>
        </w:rPr>
        <w:drawing>
          <wp:anchor distT="0" distB="0" distL="114300" distR="114300" simplePos="0" relativeHeight="251665408" behindDoc="0" locked="0" layoutInCell="1" allowOverlap="1" wp14:anchorId="6C2C1E6E" wp14:editId="73571A86">
            <wp:simplePos x="0" y="0"/>
            <wp:positionH relativeFrom="page">
              <wp:posOffset>4092265</wp:posOffset>
            </wp:positionH>
            <wp:positionV relativeFrom="paragraph">
              <wp:posOffset>331692</wp:posOffset>
            </wp:positionV>
            <wp:extent cx="3143885" cy="723900"/>
            <wp:effectExtent l="0" t="0" r="0" b="0"/>
            <wp:wrapNone/>
            <wp:docPr id="8" name="Picture 11">
              <a:extLst xmlns:a="http://schemas.openxmlformats.org/drawingml/2006/main">
                <a:ext uri="{FF2B5EF4-FFF2-40B4-BE49-F238E27FC236}">
                  <a16:creationId xmlns:a16="http://schemas.microsoft.com/office/drawing/2014/main" id="{1D2B17AA-1C33-4FCF-8EEC-0A4F6478A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D2B17AA-1C33-4FCF-8EEC-0A4F6478A8CB}"/>
                        </a:ext>
                      </a:extLst>
                    </pic:cNvPr>
                    <pic:cNvPicPr>
                      <a:picLocks noChangeAspect="1"/>
                    </pic:cNvPicPr>
                  </pic:nvPicPr>
                  <pic:blipFill>
                    <a:blip r:embed="rId12"/>
                    <a:stretch>
                      <a:fillRect/>
                    </a:stretch>
                  </pic:blipFill>
                  <pic:spPr>
                    <a:xfrm>
                      <a:off x="0" y="0"/>
                      <a:ext cx="3143885" cy="723900"/>
                    </a:xfrm>
                    <a:prstGeom prst="rect">
                      <a:avLst/>
                    </a:prstGeom>
                  </pic:spPr>
                </pic:pic>
              </a:graphicData>
            </a:graphic>
          </wp:anchor>
        </w:drawing>
      </w:r>
    </w:p>
    <w:p w14:paraId="48E98F2F" w14:textId="052EA5BF" w:rsidR="00BD21D5" w:rsidRPr="00E622FF" w:rsidRDefault="00C62F1F" w:rsidP="00E622FF">
      <w:pPr>
        <w:rPr>
          <w:rFonts w:ascii="Times New Roman" w:hAnsi="Times New Roman"/>
          <w:sz w:val="24"/>
          <w:szCs w:val="24"/>
        </w:rPr>
      </w:pPr>
      <w:r w:rsidRPr="00E622FF">
        <w:rPr>
          <w:rFonts w:ascii="Times New Roman" w:hAnsi="Times New Roman"/>
          <w:noProof/>
          <w:sz w:val="24"/>
          <w:szCs w:val="24"/>
        </w:rPr>
        <w:drawing>
          <wp:anchor distT="0" distB="0" distL="114300" distR="114300" simplePos="0" relativeHeight="251659264" behindDoc="0" locked="0" layoutInCell="1" allowOverlap="1" wp14:anchorId="33F8ECB4" wp14:editId="463237F1">
            <wp:simplePos x="0" y="0"/>
            <wp:positionH relativeFrom="column">
              <wp:posOffset>1139825</wp:posOffset>
            </wp:positionH>
            <wp:positionV relativeFrom="paragraph">
              <wp:posOffset>1010920</wp:posOffset>
            </wp:positionV>
            <wp:extent cx="1978181" cy="1582879"/>
            <wp:effectExtent l="0" t="0" r="0" b="0"/>
            <wp:wrapNone/>
            <wp:docPr id="11" name="Picture 10">
              <a:extLst xmlns:a="http://schemas.openxmlformats.org/drawingml/2006/main">
                <a:ext uri="{FF2B5EF4-FFF2-40B4-BE49-F238E27FC236}">
                  <a16:creationId xmlns:a16="http://schemas.microsoft.com/office/drawing/2014/main" id="{53191A76-80DF-2731-0359-8F717643F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3191A76-80DF-2731-0359-8F717643F2E3}"/>
                        </a:ext>
                      </a:extLst>
                    </pic:cNvPr>
                    <pic:cNvPicPr>
                      <a:picLocks noChangeAspect="1"/>
                    </pic:cNvPicPr>
                  </pic:nvPicPr>
                  <pic:blipFill>
                    <a:blip r:embed="rId13"/>
                    <a:stretch>
                      <a:fillRect/>
                    </a:stretch>
                  </pic:blipFill>
                  <pic:spPr>
                    <a:xfrm>
                      <a:off x="0" y="0"/>
                      <a:ext cx="1978181" cy="1582879"/>
                    </a:xfrm>
                    <a:prstGeom prst="rect">
                      <a:avLst/>
                    </a:prstGeom>
                  </pic:spPr>
                </pic:pic>
              </a:graphicData>
            </a:graphic>
          </wp:anchor>
        </w:drawing>
      </w:r>
      <w:r w:rsidRPr="00E622FF">
        <w:rPr>
          <w:rFonts w:ascii="Times New Roman" w:hAnsi="Times New Roman"/>
          <w:noProof/>
          <w:sz w:val="24"/>
          <w:szCs w:val="24"/>
        </w:rPr>
        <w:drawing>
          <wp:anchor distT="0" distB="0" distL="114300" distR="114300" simplePos="0" relativeHeight="251660288" behindDoc="0" locked="0" layoutInCell="1" allowOverlap="1" wp14:anchorId="06B86836" wp14:editId="0F98EB93">
            <wp:simplePos x="0" y="0"/>
            <wp:positionH relativeFrom="column">
              <wp:posOffset>0</wp:posOffset>
            </wp:positionH>
            <wp:positionV relativeFrom="paragraph">
              <wp:posOffset>2686050</wp:posOffset>
            </wp:positionV>
            <wp:extent cx="2700528" cy="640080"/>
            <wp:effectExtent l="0" t="0" r="5080" b="7620"/>
            <wp:wrapNone/>
            <wp:docPr id="12" name="Picture 11">
              <a:extLst xmlns:a="http://schemas.openxmlformats.org/drawingml/2006/main">
                <a:ext uri="{FF2B5EF4-FFF2-40B4-BE49-F238E27FC236}">
                  <a16:creationId xmlns:a16="http://schemas.microsoft.com/office/drawing/2014/main" id="{8C411C32-B8A3-5EE9-B8E3-047AB2A19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C411C32-B8A3-5EE9-B8E3-047AB2A192B0}"/>
                        </a:ext>
                      </a:extLst>
                    </pic:cNvPr>
                    <pic:cNvPicPr>
                      <a:picLocks noChangeAspect="1"/>
                    </pic:cNvPicPr>
                  </pic:nvPicPr>
                  <pic:blipFill>
                    <a:blip r:embed="rId14"/>
                    <a:stretch>
                      <a:fillRect/>
                    </a:stretch>
                  </pic:blipFill>
                  <pic:spPr>
                    <a:xfrm>
                      <a:off x="0" y="0"/>
                      <a:ext cx="2700528" cy="640080"/>
                    </a:xfrm>
                    <a:prstGeom prst="rect">
                      <a:avLst/>
                    </a:prstGeom>
                  </pic:spPr>
                </pic:pic>
              </a:graphicData>
            </a:graphic>
          </wp:anchor>
        </w:drawing>
      </w:r>
      <w:r w:rsidRPr="00E622FF">
        <w:rPr>
          <w:rFonts w:ascii="Times New Roman" w:hAnsi="Times New Roman"/>
          <w:noProof/>
          <w:sz w:val="24"/>
          <w:szCs w:val="24"/>
        </w:rPr>
        <w:drawing>
          <wp:anchor distT="0" distB="0" distL="114300" distR="114300" simplePos="0" relativeHeight="251662336" behindDoc="0" locked="0" layoutInCell="1" allowOverlap="1" wp14:anchorId="4F9813BB" wp14:editId="40BEB8D5">
            <wp:simplePos x="0" y="0"/>
            <wp:positionH relativeFrom="column">
              <wp:posOffset>429260</wp:posOffset>
            </wp:positionH>
            <wp:positionV relativeFrom="paragraph">
              <wp:posOffset>0</wp:posOffset>
            </wp:positionV>
            <wp:extent cx="2271017" cy="811888"/>
            <wp:effectExtent l="0" t="0" r="0" b="7620"/>
            <wp:wrapNone/>
            <wp:docPr id="14" name="Picture 13">
              <a:extLst xmlns:a="http://schemas.openxmlformats.org/drawingml/2006/main">
                <a:ext uri="{FF2B5EF4-FFF2-40B4-BE49-F238E27FC236}">
                  <a16:creationId xmlns:a16="http://schemas.microsoft.com/office/drawing/2014/main" id="{73A7D4B2-98DD-B717-24D1-D85AE366F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3A7D4B2-98DD-B717-24D1-D85AE366FB63}"/>
                        </a:ext>
                      </a:extLst>
                    </pic:cNvPr>
                    <pic:cNvPicPr>
                      <a:picLocks noChangeAspect="1"/>
                    </pic:cNvPicPr>
                  </pic:nvPicPr>
                  <pic:blipFill>
                    <a:blip r:embed="rId15"/>
                    <a:stretch>
                      <a:fillRect/>
                    </a:stretch>
                  </pic:blipFill>
                  <pic:spPr>
                    <a:xfrm>
                      <a:off x="0" y="0"/>
                      <a:ext cx="2271017" cy="811888"/>
                    </a:xfrm>
                    <a:prstGeom prst="rect">
                      <a:avLst/>
                    </a:prstGeom>
                  </pic:spPr>
                </pic:pic>
              </a:graphicData>
            </a:graphic>
          </wp:anchor>
        </w:drawing>
      </w:r>
      <w:r w:rsidRPr="00E622FF">
        <w:rPr>
          <w:rFonts w:ascii="Times New Roman" w:hAnsi="Times New Roman"/>
          <w:noProof/>
          <w:sz w:val="24"/>
          <w:szCs w:val="24"/>
        </w:rPr>
        <w:drawing>
          <wp:anchor distT="0" distB="0" distL="114300" distR="114300" simplePos="0" relativeHeight="251663360" behindDoc="0" locked="0" layoutInCell="1" allowOverlap="1" wp14:anchorId="7E150E5F" wp14:editId="6DD39540">
            <wp:simplePos x="0" y="0"/>
            <wp:positionH relativeFrom="column">
              <wp:posOffset>0</wp:posOffset>
            </wp:positionH>
            <wp:positionV relativeFrom="paragraph">
              <wp:posOffset>1120775</wp:posOffset>
            </wp:positionV>
            <wp:extent cx="983507" cy="1292199"/>
            <wp:effectExtent l="0" t="0" r="7620" b="0"/>
            <wp:wrapNone/>
            <wp:docPr id="15" name="Picture 14">
              <a:extLst xmlns:a="http://schemas.openxmlformats.org/drawingml/2006/main">
                <a:ext uri="{FF2B5EF4-FFF2-40B4-BE49-F238E27FC236}">
                  <a16:creationId xmlns:a16="http://schemas.microsoft.com/office/drawing/2014/main" id="{EB5B9241-22FB-FC3B-A782-B36C4DE64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B5B9241-22FB-FC3B-A782-B36C4DE64FBD}"/>
                        </a:ext>
                      </a:extLst>
                    </pic:cNvPr>
                    <pic:cNvPicPr>
                      <a:picLocks noChangeAspect="1"/>
                    </pic:cNvPicPr>
                  </pic:nvPicPr>
                  <pic:blipFill>
                    <a:blip r:embed="rId16"/>
                    <a:stretch>
                      <a:fillRect/>
                    </a:stretch>
                  </pic:blipFill>
                  <pic:spPr>
                    <a:xfrm>
                      <a:off x="0" y="0"/>
                      <a:ext cx="983507" cy="1292199"/>
                    </a:xfrm>
                    <a:prstGeom prst="rect">
                      <a:avLst/>
                    </a:prstGeom>
                  </pic:spPr>
                </pic:pic>
              </a:graphicData>
            </a:graphic>
          </wp:anchor>
        </w:drawing>
      </w:r>
    </w:p>
    <w:p w14:paraId="1FFDEF63" w14:textId="321C7DE2" w:rsidR="00BD21D5" w:rsidRPr="00E622FF" w:rsidRDefault="00BD21D5" w:rsidP="00E622FF">
      <w:pPr>
        <w:rPr>
          <w:rFonts w:ascii="Times New Roman" w:hAnsi="Times New Roman"/>
          <w:sz w:val="24"/>
          <w:szCs w:val="24"/>
        </w:rPr>
      </w:pPr>
    </w:p>
    <w:p w14:paraId="084A0D30" w14:textId="5F926668" w:rsidR="00BD21D5" w:rsidRPr="00E622FF" w:rsidRDefault="00BD21D5" w:rsidP="00E622FF">
      <w:pPr>
        <w:rPr>
          <w:rFonts w:ascii="Times New Roman" w:hAnsi="Times New Roman"/>
          <w:sz w:val="24"/>
          <w:szCs w:val="24"/>
        </w:rPr>
      </w:pPr>
    </w:p>
    <w:p w14:paraId="693FC7E8" w14:textId="579B997F" w:rsidR="00BD21D5" w:rsidRPr="00E622FF" w:rsidRDefault="00BD21D5" w:rsidP="00E622FF">
      <w:pPr>
        <w:rPr>
          <w:rFonts w:ascii="Times New Roman" w:hAnsi="Times New Roman"/>
          <w:sz w:val="24"/>
          <w:szCs w:val="24"/>
        </w:rPr>
      </w:pPr>
    </w:p>
    <w:p w14:paraId="40F8031A" w14:textId="075C8F08" w:rsidR="00BD21D5" w:rsidRPr="00E622FF" w:rsidRDefault="00C62F1F" w:rsidP="00E622FF">
      <w:pPr>
        <w:rPr>
          <w:rFonts w:ascii="Times New Roman" w:hAnsi="Times New Roman"/>
          <w:sz w:val="24"/>
          <w:szCs w:val="24"/>
        </w:rPr>
      </w:pPr>
      <w:r w:rsidRPr="00E622FF">
        <w:rPr>
          <w:rFonts w:ascii="Times New Roman" w:hAnsi="Times New Roman"/>
          <w:noProof/>
          <w:sz w:val="24"/>
          <w:szCs w:val="24"/>
        </w:rPr>
        <w:drawing>
          <wp:anchor distT="0" distB="0" distL="114300" distR="114300" simplePos="0" relativeHeight="251666432" behindDoc="0" locked="0" layoutInCell="1" allowOverlap="1" wp14:anchorId="387091A1" wp14:editId="550D2573">
            <wp:simplePos x="0" y="0"/>
            <wp:positionH relativeFrom="column">
              <wp:posOffset>3180464</wp:posOffset>
            </wp:positionH>
            <wp:positionV relativeFrom="paragraph">
              <wp:posOffset>2540</wp:posOffset>
            </wp:positionV>
            <wp:extent cx="2914521" cy="724418"/>
            <wp:effectExtent l="0" t="0" r="635"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521" cy="724418"/>
                    </a:xfrm>
                    <a:prstGeom prst="rect">
                      <a:avLst/>
                    </a:prstGeom>
                  </pic:spPr>
                </pic:pic>
              </a:graphicData>
            </a:graphic>
          </wp:anchor>
        </w:drawing>
      </w:r>
    </w:p>
    <w:p w14:paraId="3206B4E3" w14:textId="0624476C" w:rsidR="0086118E" w:rsidRPr="00E622FF" w:rsidRDefault="0086118E" w:rsidP="00E622FF">
      <w:pPr>
        <w:rPr>
          <w:rFonts w:ascii="Times New Roman" w:hAnsi="Times New Roman"/>
          <w:sz w:val="24"/>
          <w:szCs w:val="24"/>
        </w:rPr>
      </w:pPr>
    </w:p>
    <w:p w14:paraId="38D49F2D" w14:textId="4F3808D1" w:rsidR="009A552A" w:rsidRPr="00E622FF" w:rsidRDefault="009A552A" w:rsidP="00E622FF">
      <w:pPr>
        <w:rPr>
          <w:rFonts w:ascii="Times New Roman" w:hAnsi="Times New Roman"/>
          <w:sz w:val="24"/>
          <w:szCs w:val="24"/>
        </w:rPr>
      </w:pPr>
    </w:p>
    <w:p w14:paraId="33B724B3" w14:textId="1407BAA6" w:rsidR="009A552A" w:rsidRPr="00E622FF" w:rsidRDefault="009A552A" w:rsidP="00E622FF">
      <w:pPr>
        <w:rPr>
          <w:rFonts w:ascii="Times New Roman" w:hAnsi="Times New Roman"/>
          <w:sz w:val="24"/>
          <w:szCs w:val="24"/>
        </w:rPr>
      </w:pPr>
    </w:p>
    <w:p w14:paraId="0790410F" w14:textId="5C344582" w:rsidR="009A552A" w:rsidRPr="00E622FF" w:rsidRDefault="00D70773" w:rsidP="00E622FF">
      <w:pPr>
        <w:rPr>
          <w:rFonts w:ascii="Times New Roman" w:hAnsi="Times New Roman"/>
          <w:sz w:val="24"/>
          <w:szCs w:val="24"/>
        </w:rPr>
      </w:pPr>
      <w:r w:rsidRPr="00E622FF">
        <w:rPr>
          <w:rFonts w:ascii="Times New Roman" w:hAnsi="Times New Roman"/>
          <w:noProof/>
          <w:sz w:val="24"/>
          <w:szCs w:val="24"/>
        </w:rPr>
        <w:drawing>
          <wp:anchor distT="0" distB="0" distL="114300" distR="114300" simplePos="0" relativeHeight="251661312" behindDoc="0" locked="0" layoutInCell="1" allowOverlap="1" wp14:anchorId="09242A7C" wp14:editId="454EB70E">
            <wp:simplePos x="0" y="0"/>
            <wp:positionH relativeFrom="column">
              <wp:posOffset>3521045</wp:posOffset>
            </wp:positionH>
            <wp:positionV relativeFrom="paragraph">
              <wp:posOffset>49516</wp:posOffset>
            </wp:positionV>
            <wp:extent cx="1560427" cy="1560427"/>
            <wp:effectExtent l="0" t="0" r="1905" b="1905"/>
            <wp:wrapNone/>
            <wp:docPr id="13" name="Picture 12">
              <a:extLst xmlns:a="http://schemas.openxmlformats.org/drawingml/2006/main">
                <a:ext uri="{FF2B5EF4-FFF2-40B4-BE49-F238E27FC236}">
                  <a16:creationId xmlns:a16="http://schemas.microsoft.com/office/drawing/2014/main" id="{29E00BCC-2D10-D55D-DBFB-06A6123CA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9E00BCC-2D10-D55D-DBFB-06A6123CAF72}"/>
                        </a:ext>
                      </a:extLst>
                    </pic:cNvPr>
                    <pic:cNvPicPr>
                      <a:picLocks noChangeAspect="1"/>
                    </pic:cNvPicPr>
                  </pic:nvPicPr>
                  <pic:blipFill>
                    <a:blip r:embed="rId18"/>
                    <a:stretch>
                      <a:fillRect/>
                    </a:stretch>
                  </pic:blipFill>
                  <pic:spPr>
                    <a:xfrm>
                      <a:off x="0" y="0"/>
                      <a:ext cx="1560427" cy="1560427"/>
                    </a:xfrm>
                    <a:prstGeom prst="rect">
                      <a:avLst/>
                    </a:prstGeom>
                  </pic:spPr>
                </pic:pic>
              </a:graphicData>
            </a:graphic>
          </wp:anchor>
        </w:drawing>
      </w:r>
    </w:p>
    <w:p w14:paraId="163D6F1C" w14:textId="40245B29" w:rsidR="009A552A" w:rsidRPr="00E622FF" w:rsidRDefault="009A552A" w:rsidP="00E622FF">
      <w:pPr>
        <w:rPr>
          <w:rFonts w:ascii="Times New Roman" w:hAnsi="Times New Roman"/>
          <w:sz w:val="24"/>
          <w:szCs w:val="24"/>
        </w:rPr>
      </w:pPr>
    </w:p>
    <w:p w14:paraId="74E18B86" w14:textId="25C751EE" w:rsidR="0086118E" w:rsidRPr="00E622FF" w:rsidRDefault="0086118E" w:rsidP="00E622FF">
      <w:pPr>
        <w:rPr>
          <w:rFonts w:ascii="Times New Roman" w:hAnsi="Times New Roman"/>
          <w:sz w:val="24"/>
          <w:szCs w:val="24"/>
        </w:rPr>
      </w:pPr>
    </w:p>
    <w:p w14:paraId="5C2DDEDD" w14:textId="5A7E159A" w:rsidR="0086118E" w:rsidRPr="00E622FF" w:rsidRDefault="00D70773" w:rsidP="00E622FF">
      <w:pPr>
        <w:rPr>
          <w:rFonts w:ascii="Times New Roman" w:hAnsi="Times New Roman"/>
          <w:sz w:val="24"/>
          <w:szCs w:val="24"/>
        </w:rPr>
      </w:pPr>
      <w:r w:rsidRPr="00E622FF">
        <w:rPr>
          <w:rFonts w:ascii="Times New Roman" w:hAnsi="Times New Roman"/>
          <w:noProof/>
          <w:sz w:val="24"/>
          <w:szCs w:val="24"/>
        </w:rPr>
        <w:drawing>
          <wp:inline distT="0" distB="0" distL="0" distR="0" wp14:anchorId="320F9C33" wp14:editId="1BE80F8B">
            <wp:extent cx="2468240" cy="1234377"/>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4231" cy="1247375"/>
                    </a:xfrm>
                    <a:prstGeom prst="rect">
                      <a:avLst/>
                    </a:prstGeom>
                    <a:noFill/>
                    <a:ln>
                      <a:noFill/>
                    </a:ln>
                  </pic:spPr>
                </pic:pic>
              </a:graphicData>
            </a:graphic>
          </wp:inline>
        </w:drawing>
      </w:r>
    </w:p>
    <w:p w14:paraId="111DEF19" w14:textId="77777777" w:rsidR="007D761F" w:rsidRPr="00E622FF" w:rsidRDefault="007D761F" w:rsidP="00E622FF">
      <w:pPr>
        <w:rPr>
          <w:rFonts w:ascii="Times New Roman" w:hAnsi="Times New Roman"/>
          <w:sz w:val="24"/>
          <w:szCs w:val="24"/>
        </w:rPr>
      </w:pPr>
    </w:p>
    <w:p w14:paraId="543F543E" w14:textId="77777777" w:rsidR="00AB162A" w:rsidRPr="00E622FF" w:rsidRDefault="00AB162A" w:rsidP="00E622FF">
      <w:pPr>
        <w:rPr>
          <w:rFonts w:ascii="Times New Roman" w:hAnsi="Times New Roman"/>
          <w:sz w:val="24"/>
          <w:szCs w:val="24"/>
        </w:rPr>
      </w:pPr>
    </w:p>
    <w:sectPr w:rsidR="00AB162A" w:rsidRPr="00E622FF" w:rsidSect="00E622FF">
      <w:headerReference w:type="default" r:id="rId20"/>
      <w:footerReference w:type="default" r:id="rId21"/>
      <w:endnotePr>
        <w:numFmt w:val="decimal"/>
      </w:endnotePr>
      <w:pgSz w:w="11909" w:h="16834" w:code="9"/>
      <w:pgMar w:top="1138" w:right="1138" w:bottom="1138" w:left="1699"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9639" w14:textId="77777777" w:rsidR="00BC6690" w:rsidRDefault="00BC6690">
      <w:pPr>
        <w:spacing w:after="0" w:line="240" w:lineRule="auto"/>
      </w:pPr>
      <w:r>
        <w:separator/>
      </w:r>
    </w:p>
  </w:endnote>
  <w:endnote w:type="continuationSeparator" w:id="0">
    <w:p w14:paraId="0F26F21A" w14:textId="77777777" w:rsidR="00BC6690" w:rsidRDefault="00BC6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E13C" w14:textId="77777777" w:rsidR="00895407" w:rsidRPr="007915F1" w:rsidRDefault="00BC6690">
    <w:pPr>
      <w:pStyle w:val="Footer"/>
      <w:jc w:val="center"/>
      <w:rPr>
        <w:rFonts w:ascii="Times New Roman" w:hAnsi="Times New Roman"/>
      </w:rPr>
    </w:pPr>
  </w:p>
  <w:p w14:paraId="65BDA9EA" w14:textId="77777777" w:rsidR="00895407" w:rsidRDefault="00BC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6ADD" w14:textId="77777777" w:rsidR="00BC6690" w:rsidRDefault="00BC6690">
      <w:pPr>
        <w:spacing w:after="0" w:line="240" w:lineRule="auto"/>
      </w:pPr>
      <w:r>
        <w:separator/>
      </w:r>
    </w:p>
  </w:footnote>
  <w:footnote w:type="continuationSeparator" w:id="0">
    <w:p w14:paraId="6236772B" w14:textId="77777777" w:rsidR="00BC6690" w:rsidRDefault="00BC6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4C27" w14:textId="77777777" w:rsidR="00895407" w:rsidRPr="0053269B" w:rsidRDefault="0086118E">
    <w:pPr>
      <w:pStyle w:val="Header"/>
      <w:jc w:val="center"/>
      <w:rPr>
        <w:rFonts w:ascii="Times New Roman" w:hAnsi="Times New Roman"/>
        <w:sz w:val="26"/>
        <w:szCs w:val="26"/>
      </w:rPr>
    </w:pPr>
    <w:r w:rsidRPr="0053269B">
      <w:rPr>
        <w:rFonts w:ascii="Times New Roman" w:hAnsi="Times New Roman"/>
        <w:sz w:val="26"/>
        <w:szCs w:val="26"/>
      </w:rPr>
      <w:fldChar w:fldCharType="begin"/>
    </w:r>
    <w:r w:rsidRPr="0053269B">
      <w:rPr>
        <w:rFonts w:ascii="Times New Roman" w:hAnsi="Times New Roman"/>
        <w:sz w:val="26"/>
        <w:szCs w:val="26"/>
      </w:rPr>
      <w:instrText xml:space="preserve"> PAGE   \* MERGEFORMAT </w:instrText>
    </w:r>
    <w:r w:rsidRPr="0053269B">
      <w:rPr>
        <w:rFonts w:ascii="Times New Roman" w:hAnsi="Times New Roman"/>
        <w:sz w:val="26"/>
        <w:szCs w:val="26"/>
      </w:rPr>
      <w:fldChar w:fldCharType="separate"/>
    </w:r>
    <w:r>
      <w:rPr>
        <w:rFonts w:ascii="Times New Roman" w:hAnsi="Times New Roman"/>
        <w:noProof/>
        <w:sz w:val="26"/>
        <w:szCs w:val="26"/>
      </w:rPr>
      <w:t>iii</w:t>
    </w:r>
    <w:r w:rsidRPr="0053269B">
      <w:rPr>
        <w:rFonts w:ascii="Times New Roman" w:hAnsi="Times New Roman"/>
        <w:noProof/>
        <w:sz w:val="26"/>
        <w:szCs w:val="26"/>
      </w:rPr>
      <w:fldChar w:fldCharType="end"/>
    </w:r>
  </w:p>
  <w:p w14:paraId="3CF8453E" w14:textId="77777777" w:rsidR="00895407" w:rsidRDefault="00BC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A131F"/>
    <w:multiLevelType w:val="multilevel"/>
    <w:tmpl w:val="6C2A13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EA33A7"/>
    <w:multiLevelType w:val="multilevel"/>
    <w:tmpl w:val="881C41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4F015D"/>
    <w:multiLevelType w:val="hybridMultilevel"/>
    <w:tmpl w:val="FB14C68C"/>
    <w:lvl w:ilvl="0" w:tplc="84BE0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B15D8"/>
    <w:multiLevelType w:val="multilevel"/>
    <w:tmpl w:val="7E90C0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244175">
    <w:abstractNumId w:val="1"/>
  </w:num>
  <w:num w:numId="2" w16cid:durableId="1577979025">
    <w:abstractNumId w:val="0"/>
  </w:num>
  <w:num w:numId="3" w16cid:durableId="1247030627">
    <w:abstractNumId w:val="3"/>
  </w:num>
  <w:num w:numId="4" w16cid:durableId="7483068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NT">
    <w15:presenceInfo w15:providerId="None" w15:userId="T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61F"/>
    <w:rsid w:val="00057295"/>
    <w:rsid w:val="000C21C3"/>
    <w:rsid w:val="001D137C"/>
    <w:rsid w:val="001E7789"/>
    <w:rsid w:val="002E7CD9"/>
    <w:rsid w:val="00310B9D"/>
    <w:rsid w:val="00351322"/>
    <w:rsid w:val="00393030"/>
    <w:rsid w:val="003B34E4"/>
    <w:rsid w:val="004B2F4A"/>
    <w:rsid w:val="0074700F"/>
    <w:rsid w:val="00793845"/>
    <w:rsid w:val="007D761F"/>
    <w:rsid w:val="0086118E"/>
    <w:rsid w:val="00964203"/>
    <w:rsid w:val="009A552A"/>
    <w:rsid w:val="00A30E52"/>
    <w:rsid w:val="00A52538"/>
    <w:rsid w:val="00A86EF0"/>
    <w:rsid w:val="00AB162A"/>
    <w:rsid w:val="00B61B7F"/>
    <w:rsid w:val="00BC6690"/>
    <w:rsid w:val="00BD21D5"/>
    <w:rsid w:val="00C34369"/>
    <w:rsid w:val="00C62F1F"/>
    <w:rsid w:val="00D70694"/>
    <w:rsid w:val="00D70773"/>
    <w:rsid w:val="00DD1EAF"/>
    <w:rsid w:val="00E33FA4"/>
    <w:rsid w:val="00E43803"/>
    <w:rsid w:val="00E622FF"/>
    <w:rsid w:val="00EA2545"/>
    <w:rsid w:val="00EB2CA0"/>
    <w:rsid w:val="00EE2004"/>
    <w:rsid w:val="00FC4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24AC"/>
  <w15:chartTrackingRefBased/>
  <w15:docId w15:val="{61820C76-C4A3-4EDF-AD96-54736CF8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61F"/>
    <w:pPr>
      <w:spacing w:after="200" w:line="276" w:lineRule="auto"/>
    </w:pPr>
    <w:rPr>
      <w:rFonts w:ascii="Calibri" w:eastAsia="Calibri" w:hAnsi="Calibri" w:cs="Times New Roman"/>
    </w:rPr>
  </w:style>
  <w:style w:type="paragraph" w:styleId="Heading5">
    <w:name w:val="heading 5"/>
    <w:basedOn w:val="Normal"/>
    <w:link w:val="Heading5Char"/>
    <w:uiPriority w:val="9"/>
    <w:qFormat/>
    <w:rsid w:val="00A30E52"/>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61F"/>
    <w:pPr>
      <w:tabs>
        <w:tab w:val="center" w:pos="4680"/>
        <w:tab w:val="right" w:pos="9360"/>
      </w:tabs>
    </w:pPr>
  </w:style>
  <w:style w:type="character" w:customStyle="1" w:styleId="HeaderChar">
    <w:name w:val="Header Char"/>
    <w:basedOn w:val="DefaultParagraphFont"/>
    <w:link w:val="Header"/>
    <w:uiPriority w:val="99"/>
    <w:rsid w:val="007D761F"/>
    <w:rPr>
      <w:rFonts w:ascii="Calibri" w:eastAsia="Calibri" w:hAnsi="Calibri" w:cs="Times New Roman"/>
    </w:rPr>
  </w:style>
  <w:style w:type="paragraph" w:styleId="Footer">
    <w:name w:val="footer"/>
    <w:basedOn w:val="Normal"/>
    <w:link w:val="FooterChar"/>
    <w:uiPriority w:val="99"/>
    <w:unhideWhenUsed/>
    <w:rsid w:val="007D761F"/>
    <w:pPr>
      <w:tabs>
        <w:tab w:val="center" w:pos="4680"/>
        <w:tab w:val="right" w:pos="9360"/>
      </w:tabs>
    </w:pPr>
  </w:style>
  <w:style w:type="character" w:customStyle="1" w:styleId="FooterChar">
    <w:name w:val="Footer Char"/>
    <w:basedOn w:val="DefaultParagraphFont"/>
    <w:link w:val="Footer"/>
    <w:uiPriority w:val="99"/>
    <w:rsid w:val="007D761F"/>
    <w:rPr>
      <w:rFonts w:ascii="Calibri" w:eastAsia="Calibri" w:hAnsi="Calibri" w:cs="Times New Roman"/>
    </w:rPr>
  </w:style>
  <w:style w:type="character" w:customStyle="1" w:styleId="Heading5Char">
    <w:name w:val="Heading 5 Char"/>
    <w:basedOn w:val="DefaultParagraphFont"/>
    <w:link w:val="Heading5"/>
    <w:uiPriority w:val="9"/>
    <w:rsid w:val="00A30E52"/>
    <w:rPr>
      <w:rFonts w:ascii="Times New Roman" w:eastAsia="Times New Roman" w:hAnsi="Times New Roman" w:cs="Times New Roman"/>
      <w:b/>
      <w:bCs/>
      <w:sz w:val="20"/>
      <w:szCs w:val="20"/>
    </w:rPr>
  </w:style>
  <w:style w:type="paragraph" w:styleId="NormalWeb">
    <w:name w:val="Normal (Web)"/>
    <w:basedOn w:val="Normal"/>
    <w:uiPriority w:val="99"/>
    <w:unhideWhenUsed/>
    <w:rsid w:val="00A30E5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A30E52"/>
    <w:rPr>
      <w:color w:val="0000FF"/>
      <w:u w:val="single"/>
    </w:rPr>
  </w:style>
  <w:style w:type="paragraph" w:styleId="ListParagraph">
    <w:name w:val="List Paragraph"/>
    <w:basedOn w:val="Normal"/>
    <w:uiPriority w:val="34"/>
    <w:qFormat/>
    <w:rsid w:val="00B61B7F"/>
    <w:pPr>
      <w:ind w:left="720"/>
      <w:contextualSpacing/>
    </w:pPr>
  </w:style>
  <w:style w:type="paragraph" w:styleId="Revision">
    <w:name w:val="Revision"/>
    <w:hidden/>
    <w:uiPriority w:val="99"/>
    <w:semiHidden/>
    <w:rsid w:val="00EE2004"/>
    <w:pPr>
      <w:spacing w:after="0" w:line="240" w:lineRule="auto"/>
    </w:pPr>
    <w:rPr>
      <w:rFonts w:ascii="Calibri" w:eastAsia="Calibri" w:hAnsi="Calibri" w:cs="Times New Roman"/>
    </w:rPr>
  </w:style>
  <w:style w:type="table" w:styleId="TableGrid">
    <w:name w:val="Table Grid"/>
    <w:basedOn w:val="TableNormal"/>
    <w:uiPriority w:val="39"/>
    <w:rsid w:val="00EA2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3911">
      <w:bodyDiv w:val="1"/>
      <w:marLeft w:val="0"/>
      <w:marRight w:val="0"/>
      <w:marTop w:val="0"/>
      <w:marBottom w:val="0"/>
      <w:divBdr>
        <w:top w:val="none" w:sz="0" w:space="0" w:color="auto"/>
        <w:left w:val="none" w:sz="0" w:space="0" w:color="auto"/>
        <w:bottom w:val="none" w:sz="0" w:space="0" w:color="auto"/>
        <w:right w:val="none" w:sz="0" w:space="0" w:color="auto"/>
      </w:divBdr>
      <w:divsChild>
        <w:div w:id="346294737">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293365466">
      <w:bodyDiv w:val="1"/>
      <w:marLeft w:val="0"/>
      <w:marRight w:val="0"/>
      <w:marTop w:val="0"/>
      <w:marBottom w:val="0"/>
      <w:divBdr>
        <w:top w:val="none" w:sz="0" w:space="0" w:color="auto"/>
        <w:left w:val="none" w:sz="0" w:space="0" w:color="auto"/>
        <w:bottom w:val="none" w:sz="0" w:space="0" w:color="auto"/>
        <w:right w:val="none" w:sz="0" w:space="0" w:color="auto"/>
      </w:divBdr>
      <w:divsChild>
        <w:div w:id="21967982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010639784">
      <w:bodyDiv w:val="1"/>
      <w:marLeft w:val="0"/>
      <w:marRight w:val="0"/>
      <w:marTop w:val="0"/>
      <w:marBottom w:val="0"/>
      <w:divBdr>
        <w:top w:val="none" w:sz="0" w:space="0" w:color="auto"/>
        <w:left w:val="none" w:sz="0" w:space="0" w:color="auto"/>
        <w:bottom w:val="none" w:sz="0" w:space="0" w:color="auto"/>
        <w:right w:val="none" w:sz="0" w:space="0" w:color="auto"/>
      </w:divBdr>
      <w:divsChild>
        <w:div w:id="959991017">
          <w:marLeft w:val="-225"/>
          <w:marRight w:val="-225"/>
          <w:marTop w:val="0"/>
          <w:marBottom w:val="0"/>
          <w:divBdr>
            <w:top w:val="none" w:sz="0" w:space="0" w:color="auto"/>
            <w:left w:val="none" w:sz="0" w:space="0" w:color="auto"/>
            <w:bottom w:val="none" w:sz="0" w:space="0" w:color="auto"/>
            <w:right w:val="none" w:sz="0" w:space="0" w:color="auto"/>
          </w:divBdr>
          <w:divsChild>
            <w:div w:id="1110247187">
              <w:marLeft w:val="0"/>
              <w:marRight w:val="0"/>
              <w:marTop w:val="0"/>
              <w:marBottom w:val="0"/>
              <w:divBdr>
                <w:top w:val="none" w:sz="0" w:space="0" w:color="auto"/>
                <w:left w:val="none" w:sz="0" w:space="0" w:color="auto"/>
                <w:bottom w:val="none" w:sz="0" w:space="0" w:color="auto"/>
                <w:right w:val="none" w:sz="0" w:space="0" w:color="auto"/>
              </w:divBdr>
              <w:divsChild>
                <w:div w:id="1401368337">
                  <w:marLeft w:val="0"/>
                  <w:marRight w:val="0"/>
                  <w:marTop w:val="0"/>
                  <w:marBottom w:val="0"/>
                  <w:divBdr>
                    <w:top w:val="none" w:sz="0" w:space="0" w:color="auto"/>
                    <w:left w:val="none" w:sz="0" w:space="0" w:color="auto"/>
                    <w:bottom w:val="none" w:sz="0" w:space="0" w:color="auto"/>
                    <w:right w:val="none" w:sz="0" w:space="0" w:color="auto"/>
                  </w:divBdr>
                </w:div>
              </w:divsChild>
            </w:div>
            <w:div w:id="1655256636">
              <w:marLeft w:val="0"/>
              <w:marRight w:val="0"/>
              <w:marTop w:val="0"/>
              <w:marBottom w:val="0"/>
              <w:divBdr>
                <w:top w:val="none" w:sz="0" w:space="0" w:color="auto"/>
                <w:left w:val="none" w:sz="0" w:space="0" w:color="auto"/>
                <w:bottom w:val="none" w:sz="0" w:space="0" w:color="auto"/>
                <w:right w:val="none" w:sz="0" w:space="0" w:color="auto"/>
              </w:divBdr>
            </w:div>
          </w:divsChild>
        </w:div>
        <w:div w:id="1932349998">
          <w:marLeft w:val="-225"/>
          <w:marRight w:val="-225"/>
          <w:marTop w:val="0"/>
          <w:marBottom w:val="0"/>
          <w:divBdr>
            <w:top w:val="none" w:sz="0" w:space="0" w:color="auto"/>
            <w:left w:val="none" w:sz="0" w:space="0" w:color="auto"/>
            <w:bottom w:val="none" w:sz="0" w:space="0" w:color="auto"/>
            <w:right w:val="none" w:sz="0" w:space="0" w:color="auto"/>
          </w:divBdr>
          <w:divsChild>
            <w:div w:id="3759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8433">
      <w:bodyDiv w:val="1"/>
      <w:marLeft w:val="0"/>
      <w:marRight w:val="0"/>
      <w:marTop w:val="0"/>
      <w:marBottom w:val="0"/>
      <w:divBdr>
        <w:top w:val="none" w:sz="0" w:space="0" w:color="auto"/>
        <w:left w:val="none" w:sz="0" w:space="0" w:color="auto"/>
        <w:bottom w:val="none" w:sz="0" w:space="0" w:color="auto"/>
        <w:right w:val="none" w:sz="0" w:space="0" w:color="auto"/>
      </w:divBdr>
      <w:divsChild>
        <w:div w:id="21066830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s.qnu.edu.vn/tapchikhoahoc@qnu.edu.v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iuc.qnu.edu@outlook.com</dc:creator>
  <cp:keywords/>
  <dc:description/>
  <cp:lastModifiedBy>TNT</cp:lastModifiedBy>
  <cp:revision>10</cp:revision>
  <dcterms:created xsi:type="dcterms:W3CDTF">2022-05-30T03:07:00Z</dcterms:created>
  <dcterms:modified xsi:type="dcterms:W3CDTF">2022-05-31T10:44:00Z</dcterms:modified>
</cp:coreProperties>
</file>