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854AB" w14:textId="77777777" w:rsidR="00FE649E" w:rsidRDefault="00FE649E" w:rsidP="00FE649E">
      <w:pPr>
        <w:pStyle w:val="Heading2"/>
        <w:widowControl w:val="0"/>
        <w:numPr>
          <w:ilvl w:val="0"/>
          <w:numId w:val="0"/>
        </w:numPr>
        <w:spacing w:before="0" w:line="288" w:lineRule="auto"/>
        <w:jc w:val="center"/>
        <w:rPr>
          <w:rFonts w:ascii="Arial" w:hAnsi="Arial" w:cs="Arial"/>
          <w:color w:val="000000" w:themeColor="text1"/>
          <w:sz w:val="32"/>
          <w:szCs w:val="32"/>
          <w:lang w:val="vi-VN"/>
        </w:rPr>
      </w:pPr>
      <w:bookmarkStart w:id="0" w:name="_Hlk50563885"/>
      <w:r w:rsidRPr="00112F29">
        <w:rPr>
          <w:rFonts w:ascii="Arial" w:hAnsi="Arial" w:cs="Arial"/>
          <w:color w:val="000000" w:themeColor="text1"/>
          <w:sz w:val="32"/>
          <w:szCs w:val="32"/>
        </w:rPr>
        <w:t xml:space="preserve">Ảnh hưởng của pha tạp boron đến </w:t>
      </w:r>
      <w:r w:rsidRPr="00112F29">
        <w:rPr>
          <w:rFonts w:ascii="Arial" w:hAnsi="Arial" w:cs="Arial"/>
          <w:color w:val="000000" w:themeColor="text1"/>
          <w:sz w:val="32"/>
          <w:szCs w:val="32"/>
          <w:lang w:val="de-DE"/>
        </w:rPr>
        <w:t xml:space="preserve">cấu trúc tinh thể, hình thái, </w:t>
      </w:r>
      <w:r>
        <w:rPr>
          <w:rFonts w:ascii="Arial" w:hAnsi="Arial" w:cs="Arial"/>
          <w:color w:val="000000" w:themeColor="text1"/>
          <w:sz w:val="32"/>
          <w:szCs w:val="32"/>
          <w:lang w:val="de-DE"/>
        </w:rPr>
        <w:t>năng</w:t>
      </w:r>
      <w:r>
        <w:rPr>
          <w:rFonts w:ascii="Arial" w:hAnsi="Arial" w:cs="Arial"/>
          <w:color w:val="000000" w:themeColor="text1"/>
          <w:sz w:val="32"/>
          <w:szCs w:val="32"/>
          <w:lang w:val="vi-VN"/>
        </w:rPr>
        <w:t xml:space="preserve"> lượng vùng </w:t>
      </w:r>
      <w:r w:rsidRPr="00112F29">
        <w:rPr>
          <w:rFonts w:ascii="Arial" w:hAnsi="Arial" w:cs="Arial"/>
          <w:color w:val="000000" w:themeColor="text1"/>
          <w:sz w:val="32"/>
          <w:szCs w:val="32"/>
          <w:lang w:val="de-DE"/>
        </w:rPr>
        <w:t xml:space="preserve">cấm và hoạt tính quang xúc tác </w:t>
      </w:r>
      <w:r w:rsidRPr="00112F29">
        <w:rPr>
          <w:rFonts w:ascii="Arial" w:hAnsi="Arial" w:cs="Arial"/>
          <w:color w:val="000000" w:themeColor="text1"/>
          <w:sz w:val="32"/>
          <w:szCs w:val="32"/>
        </w:rPr>
        <w:t xml:space="preserve">của </w:t>
      </w:r>
    </w:p>
    <w:p w14:paraId="03852E98" w14:textId="77777777" w:rsidR="00FE649E" w:rsidRPr="00112F29" w:rsidRDefault="00FE649E" w:rsidP="00FE649E">
      <w:pPr>
        <w:pStyle w:val="Heading2"/>
        <w:widowControl w:val="0"/>
        <w:numPr>
          <w:ilvl w:val="0"/>
          <w:numId w:val="0"/>
        </w:numPr>
        <w:spacing w:before="0" w:line="288" w:lineRule="auto"/>
        <w:jc w:val="center"/>
        <w:rPr>
          <w:rFonts w:ascii="Arial" w:hAnsi="Arial" w:cs="Arial"/>
          <w:color w:val="000000" w:themeColor="text1"/>
          <w:sz w:val="32"/>
          <w:szCs w:val="32"/>
        </w:rPr>
      </w:pPr>
      <w:r>
        <w:rPr>
          <w:rFonts w:ascii="Arial" w:hAnsi="Arial" w:cs="Arial"/>
          <w:color w:val="000000" w:themeColor="text1"/>
          <w:sz w:val="32"/>
          <w:szCs w:val="32"/>
        </w:rPr>
        <w:t>g</w:t>
      </w:r>
      <w:r>
        <w:rPr>
          <w:rFonts w:ascii="Arial" w:hAnsi="Arial" w:cs="Arial"/>
          <w:color w:val="000000" w:themeColor="text1"/>
          <w:sz w:val="32"/>
          <w:szCs w:val="32"/>
          <w:lang w:val="vi-VN"/>
        </w:rPr>
        <w:t>-</w:t>
      </w:r>
      <w:r w:rsidRPr="00112F29">
        <w:rPr>
          <w:rFonts w:ascii="Arial" w:hAnsi="Arial" w:cs="Arial"/>
          <w:color w:val="000000" w:themeColor="text1"/>
          <w:sz w:val="32"/>
          <w:szCs w:val="32"/>
        </w:rPr>
        <w:t>C</w:t>
      </w:r>
      <w:r w:rsidRPr="00112F29">
        <w:rPr>
          <w:rFonts w:ascii="Arial" w:hAnsi="Arial" w:cs="Arial"/>
          <w:color w:val="000000" w:themeColor="text1"/>
          <w:sz w:val="32"/>
          <w:szCs w:val="32"/>
          <w:vertAlign w:val="subscript"/>
        </w:rPr>
        <w:t>3</w:t>
      </w:r>
      <w:r w:rsidRPr="00112F29">
        <w:rPr>
          <w:rFonts w:ascii="Arial" w:hAnsi="Arial" w:cs="Arial"/>
          <w:color w:val="000000" w:themeColor="text1"/>
          <w:sz w:val="32"/>
          <w:szCs w:val="32"/>
        </w:rPr>
        <w:t>N</w:t>
      </w:r>
      <w:r w:rsidRPr="00112F29">
        <w:rPr>
          <w:rFonts w:ascii="Arial" w:hAnsi="Arial" w:cs="Arial"/>
          <w:color w:val="000000" w:themeColor="text1"/>
          <w:sz w:val="32"/>
          <w:szCs w:val="32"/>
          <w:vertAlign w:val="subscript"/>
        </w:rPr>
        <w:t>4</w:t>
      </w:r>
    </w:p>
    <w:p w14:paraId="5F0DDE5D" w14:textId="77777777" w:rsidR="00FE649E" w:rsidRDefault="00FE649E" w:rsidP="00FE649E">
      <w:pPr>
        <w:pStyle w:val="BodyTextIndent3"/>
        <w:widowControl w:val="0"/>
        <w:spacing w:line="288" w:lineRule="auto"/>
        <w:ind w:firstLine="0"/>
        <w:jc w:val="center"/>
        <w:outlineLvl w:val="0"/>
        <w:rPr>
          <w:b/>
          <w:lang w:val="nl-NL"/>
        </w:rPr>
      </w:pPr>
    </w:p>
    <w:p w14:paraId="2759241C" w14:textId="6F11B833" w:rsidR="00FE649E" w:rsidRPr="00112F29" w:rsidRDefault="00FE649E" w:rsidP="00FE649E">
      <w:pPr>
        <w:pStyle w:val="BodyTextIndent3"/>
        <w:widowControl w:val="0"/>
        <w:spacing w:line="288" w:lineRule="auto"/>
        <w:ind w:firstLine="0"/>
        <w:jc w:val="center"/>
        <w:outlineLvl w:val="0"/>
        <w:rPr>
          <w:b/>
          <w:vertAlign w:val="superscript"/>
          <w:lang w:val="nl-NL"/>
        </w:rPr>
      </w:pPr>
      <w:r>
        <w:rPr>
          <w:b/>
          <w:lang w:val="nl-NL"/>
        </w:rPr>
        <w:t>Nguyễn Văn Thắng</w:t>
      </w:r>
      <w:r w:rsidRPr="00112F29">
        <w:rPr>
          <w:b/>
          <w:vertAlign w:val="superscript"/>
          <w:lang w:val="nl-NL"/>
        </w:rPr>
        <w:t xml:space="preserve">* </w:t>
      </w:r>
      <w:r>
        <w:rPr>
          <w:b/>
          <w:lang w:val="nl-NL"/>
        </w:rPr>
        <w:t>,</w:t>
      </w:r>
      <w:r>
        <w:rPr>
          <w:b/>
          <w:vertAlign w:val="superscript"/>
          <w:lang w:val="nl-NL"/>
        </w:rPr>
        <w:t xml:space="preserve"> </w:t>
      </w:r>
      <w:r w:rsidRPr="00112F29">
        <w:rPr>
          <w:b/>
          <w:lang w:val="nl-NL"/>
        </w:rPr>
        <w:t xml:space="preserve">Võ Thị Bích </w:t>
      </w:r>
      <w:r>
        <w:rPr>
          <w:b/>
          <w:lang w:val="nl-NL"/>
        </w:rPr>
        <w:t>Quy</w:t>
      </w:r>
      <w:r w:rsidRPr="00112F29">
        <w:rPr>
          <w:b/>
          <w:lang w:val="nl-NL"/>
        </w:rPr>
        <w:t>, Đặng Thị Tố Nữ</w:t>
      </w:r>
    </w:p>
    <w:p w14:paraId="21CB0411" w14:textId="77777777" w:rsidR="00FE649E" w:rsidRPr="00F2662B" w:rsidRDefault="00FE649E" w:rsidP="00FE649E">
      <w:pPr>
        <w:pStyle w:val="BodyTextIndent3"/>
        <w:widowControl w:val="0"/>
        <w:spacing w:line="288" w:lineRule="auto"/>
        <w:ind w:firstLine="0"/>
        <w:jc w:val="center"/>
        <w:outlineLvl w:val="0"/>
        <w:rPr>
          <w:lang w:val="nl-NL"/>
        </w:rPr>
      </w:pPr>
    </w:p>
    <w:p w14:paraId="0467B501" w14:textId="77777777" w:rsidR="00FE649E" w:rsidRPr="00F118E7" w:rsidRDefault="00FE649E" w:rsidP="00FE649E">
      <w:pPr>
        <w:pStyle w:val="BodyTextIndent3"/>
        <w:widowControl w:val="0"/>
        <w:ind w:firstLine="0"/>
        <w:jc w:val="center"/>
        <w:rPr>
          <w:i/>
          <w:sz w:val="22"/>
          <w:szCs w:val="22"/>
        </w:rPr>
      </w:pPr>
      <w:r w:rsidRPr="00F118E7">
        <w:rPr>
          <w:i/>
          <w:sz w:val="22"/>
          <w:szCs w:val="22"/>
        </w:rPr>
        <w:t>170 An Dương Vương, Khoa Khoa học Tự nhiên, Đại học Quy Nhon</w:t>
      </w:r>
    </w:p>
    <w:p w14:paraId="19979D04" w14:textId="77777777" w:rsidR="00FE649E" w:rsidRPr="00F118E7" w:rsidRDefault="00FE649E" w:rsidP="00FE649E">
      <w:pPr>
        <w:pStyle w:val="BodyTextIndent3"/>
        <w:widowControl w:val="0"/>
        <w:ind w:firstLine="0"/>
        <w:jc w:val="center"/>
        <w:rPr>
          <w:i/>
          <w:sz w:val="22"/>
          <w:szCs w:val="22"/>
        </w:rPr>
      </w:pPr>
      <w:r w:rsidRPr="00F118E7">
        <w:rPr>
          <w:i/>
          <w:sz w:val="22"/>
          <w:szCs w:val="22"/>
        </w:rPr>
        <w:t>*Đồng tác giả. Email: nguyenvanthang@qnu.edu.vn</w:t>
      </w:r>
    </w:p>
    <w:p w14:paraId="686F5806" w14:textId="77777777" w:rsidR="00FE649E" w:rsidRDefault="00FE649E" w:rsidP="00FE649E">
      <w:pPr>
        <w:widowControl w:val="0"/>
        <w:spacing w:line="288" w:lineRule="auto"/>
      </w:pPr>
    </w:p>
    <w:p w14:paraId="1290D984" w14:textId="77777777" w:rsidR="00FE649E" w:rsidRDefault="00FE649E" w:rsidP="00FE649E">
      <w:pPr>
        <w:widowControl w:val="0"/>
        <w:spacing w:line="288" w:lineRule="auto"/>
      </w:pPr>
    </w:p>
    <w:p w14:paraId="59F54FAE" w14:textId="77777777" w:rsidR="00FE649E" w:rsidRDefault="00FE649E" w:rsidP="00FE649E">
      <w:pPr>
        <w:widowControl w:val="0"/>
        <w:spacing w:line="288" w:lineRule="auto"/>
      </w:pPr>
    </w:p>
    <w:p w14:paraId="32FE9EED" w14:textId="77777777" w:rsidR="00FE649E" w:rsidRDefault="00FE649E" w:rsidP="00FE649E">
      <w:pPr>
        <w:widowControl w:val="0"/>
        <w:spacing w:line="288" w:lineRule="auto"/>
      </w:pPr>
    </w:p>
    <w:p w14:paraId="6D23C655" w14:textId="77777777" w:rsidR="00FE649E" w:rsidRDefault="00FE649E" w:rsidP="0003788B">
      <w:pPr>
        <w:widowControl w:val="0"/>
        <w:spacing w:before="120" w:after="120"/>
        <w:jc w:val="both"/>
        <w:rPr>
          <w:b/>
          <w:lang w:val="vi-VN"/>
        </w:rPr>
      </w:pPr>
      <w:bookmarkStart w:id="1" w:name="_GoBack"/>
      <w:bookmarkEnd w:id="1"/>
      <w:r>
        <w:rPr>
          <w:b/>
          <w:lang w:val="vi-VN"/>
        </w:rPr>
        <w:t>TÓM TẮT</w:t>
      </w:r>
    </w:p>
    <w:p w14:paraId="107C9BB9" w14:textId="77777777" w:rsidR="00FE649E" w:rsidRPr="00364F3E" w:rsidRDefault="00FE649E" w:rsidP="00FE649E">
      <w:pPr>
        <w:widowControl w:val="0"/>
        <w:spacing w:before="120" w:after="120"/>
        <w:ind w:firstLine="567"/>
        <w:jc w:val="both"/>
        <w:rPr>
          <w:sz w:val="20"/>
          <w:szCs w:val="20"/>
        </w:rPr>
      </w:pPr>
      <w:r>
        <w:rPr>
          <w:sz w:val="20"/>
          <w:szCs w:val="20"/>
        </w:rPr>
        <w:t>g</w:t>
      </w:r>
      <w:r>
        <w:rPr>
          <w:sz w:val="20"/>
          <w:szCs w:val="20"/>
          <w:lang w:val="vi-VN"/>
        </w:rPr>
        <w:t>-C</w:t>
      </w:r>
      <w:r w:rsidRPr="00465D40">
        <w:rPr>
          <w:sz w:val="20"/>
          <w:szCs w:val="20"/>
          <w:vertAlign w:val="subscript"/>
          <w:lang w:val="vi-VN"/>
        </w:rPr>
        <w:t>3</w:t>
      </w:r>
      <w:r>
        <w:rPr>
          <w:sz w:val="20"/>
          <w:szCs w:val="20"/>
          <w:lang w:val="vi-VN"/>
        </w:rPr>
        <w:t>N</w:t>
      </w:r>
      <w:r w:rsidRPr="00465D40">
        <w:rPr>
          <w:sz w:val="20"/>
          <w:szCs w:val="20"/>
          <w:vertAlign w:val="subscript"/>
          <w:lang w:val="vi-VN"/>
        </w:rPr>
        <w:t>4</w:t>
      </w:r>
      <w:r>
        <w:rPr>
          <w:sz w:val="20"/>
          <w:szCs w:val="20"/>
          <w:lang w:val="vi-VN"/>
        </w:rPr>
        <w:t xml:space="preserve"> và g-C</w:t>
      </w:r>
      <w:r w:rsidRPr="00465D40">
        <w:rPr>
          <w:sz w:val="20"/>
          <w:szCs w:val="20"/>
          <w:vertAlign w:val="subscript"/>
          <w:lang w:val="vi-VN"/>
        </w:rPr>
        <w:t>3</w:t>
      </w:r>
      <w:r>
        <w:rPr>
          <w:sz w:val="20"/>
          <w:szCs w:val="20"/>
          <w:lang w:val="vi-VN"/>
        </w:rPr>
        <w:t>N</w:t>
      </w:r>
      <w:r w:rsidRPr="00465D40">
        <w:rPr>
          <w:sz w:val="20"/>
          <w:szCs w:val="20"/>
          <w:vertAlign w:val="subscript"/>
          <w:lang w:val="vi-VN"/>
        </w:rPr>
        <w:t>4</w:t>
      </w:r>
      <w:r>
        <w:rPr>
          <w:sz w:val="20"/>
          <w:szCs w:val="20"/>
          <w:lang w:val="vi-VN"/>
        </w:rPr>
        <w:t xml:space="preserve"> </w:t>
      </w:r>
      <w:r w:rsidRPr="00451B4D">
        <w:rPr>
          <w:sz w:val="20"/>
          <w:szCs w:val="20"/>
        </w:rPr>
        <w:t>pha tạp boron đã được tổng hợp thành công bằng phương pháp ngưng tụ</w:t>
      </w:r>
      <w:r>
        <w:rPr>
          <w:sz w:val="20"/>
          <w:szCs w:val="20"/>
          <w:lang w:val="vi-VN"/>
        </w:rPr>
        <w:t xml:space="preserve"> đơn giản</w:t>
      </w:r>
      <w:r w:rsidRPr="00451B4D">
        <w:rPr>
          <w:sz w:val="20"/>
          <w:szCs w:val="20"/>
        </w:rPr>
        <w:t xml:space="preserve"> </w:t>
      </w:r>
      <w:r>
        <w:rPr>
          <w:sz w:val="20"/>
          <w:szCs w:val="20"/>
        </w:rPr>
        <w:t>urea</w:t>
      </w:r>
      <w:r w:rsidRPr="00451B4D">
        <w:rPr>
          <w:sz w:val="20"/>
          <w:szCs w:val="20"/>
        </w:rPr>
        <w:t xml:space="preserve"> và hỗn hợp </w:t>
      </w:r>
      <w:r>
        <w:rPr>
          <w:sz w:val="20"/>
          <w:szCs w:val="20"/>
        </w:rPr>
        <w:t>urea</w:t>
      </w:r>
      <w:r>
        <w:rPr>
          <w:sz w:val="20"/>
          <w:szCs w:val="20"/>
          <w:lang w:val="vi-VN"/>
        </w:rPr>
        <w:t xml:space="preserve"> </w:t>
      </w:r>
      <w:r w:rsidRPr="00451B4D">
        <w:rPr>
          <w:sz w:val="20"/>
          <w:szCs w:val="20"/>
        </w:rPr>
        <w:t xml:space="preserve">và boric </w:t>
      </w:r>
      <w:r>
        <w:rPr>
          <w:sz w:val="20"/>
          <w:szCs w:val="20"/>
        </w:rPr>
        <w:t>acid</w:t>
      </w:r>
      <w:r>
        <w:rPr>
          <w:sz w:val="20"/>
          <w:szCs w:val="20"/>
          <w:lang w:val="vi-VN"/>
        </w:rPr>
        <w:t xml:space="preserve"> </w:t>
      </w:r>
      <w:r w:rsidRPr="00451B4D">
        <w:rPr>
          <w:sz w:val="20"/>
          <w:szCs w:val="20"/>
        </w:rPr>
        <w:t xml:space="preserve">tương ứng. Ảnh hưởng của pha tạp boron lên cấu trúc tinh thể, hình thái bề mặt, năng lượng vùng cấm và tính chất quang xúc tác của </w:t>
      </w:r>
      <w:r>
        <w:rPr>
          <w:sz w:val="20"/>
          <w:szCs w:val="20"/>
        </w:rPr>
        <w:t>g</w:t>
      </w:r>
      <w:r>
        <w:rPr>
          <w:sz w:val="20"/>
          <w:szCs w:val="20"/>
          <w:lang w:val="vi-VN"/>
        </w:rPr>
        <w:t>-C</w:t>
      </w:r>
      <w:r w:rsidRPr="00465D40">
        <w:rPr>
          <w:sz w:val="20"/>
          <w:szCs w:val="20"/>
          <w:vertAlign w:val="subscript"/>
          <w:lang w:val="vi-VN"/>
        </w:rPr>
        <w:t>3</w:t>
      </w:r>
      <w:r>
        <w:rPr>
          <w:sz w:val="20"/>
          <w:szCs w:val="20"/>
          <w:lang w:val="vi-VN"/>
        </w:rPr>
        <w:t>N</w:t>
      </w:r>
      <w:r w:rsidRPr="00465D40">
        <w:rPr>
          <w:sz w:val="20"/>
          <w:szCs w:val="20"/>
          <w:vertAlign w:val="subscript"/>
          <w:lang w:val="vi-VN"/>
        </w:rPr>
        <w:t>4</w:t>
      </w:r>
      <w:r>
        <w:rPr>
          <w:sz w:val="20"/>
          <w:szCs w:val="20"/>
          <w:lang w:val="vi-VN"/>
        </w:rPr>
        <w:t xml:space="preserve"> </w:t>
      </w:r>
      <w:r w:rsidRPr="00451B4D">
        <w:rPr>
          <w:sz w:val="20"/>
          <w:szCs w:val="20"/>
        </w:rPr>
        <w:t xml:space="preserve">đã được nghiên cứu một cách có hệ thống thông qua nhiều kỹ thuật khác nhau bao gồm nhiễu xạ tia X (XRD), </w:t>
      </w:r>
      <w:r>
        <w:rPr>
          <w:sz w:val="20"/>
          <w:szCs w:val="20"/>
        </w:rPr>
        <w:t>q</w:t>
      </w:r>
      <w:r w:rsidRPr="00451B4D">
        <w:rPr>
          <w:sz w:val="20"/>
          <w:szCs w:val="20"/>
        </w:rPr>
        <w:t xml:space="preserve">uang phổ hồng ngoại biến đổi Fourier (FT-IR), </w:t>
      </w:r>
      <w:r>
        <w:rPr>
          <w:sz w:val="20"/>
          <w:szCs w:val="20"/>
        </w:rPr>
        <w:t>h</w:t>
      </w:r>
      <w:r w:rsidRPr="00451B4D">
        <w:rPr>
          <w:sz w:val="20"/>
          <w:szCs w:val="20"/>
        </w:rPr>
        <w:t xml:space="preserve">iển vi điện tử quét (SEM) và Quang phổ phản xạ khuếch tán tia cực tím (UV-Vis DRS). Ngoài ra, động học của các phản ứng quang xúc tác và ảnh hưởng của lượng chất xúc tác quang đến hiệu suất phân hủy quang </w:t>
      </w:r>
      <w:r>
        <w:rPr>
          <w:sz w:val="20"/>
          <w:szCs w:val="20"/>
        </w:rPr>
        <w:t>m</w:t>
      </w:r>
      <w:r w:rsidRPr="00451B4D">
        <w:rPr>
          <w:sz w:val="20"/>
          <w:szCs w:val="20"/>
        </w:rPr>
        <w:t xml:space="preserve">ethyl </w:t>
      </w:r>
      <w:r>
        <w:rPr>
          <w:sz w:val="20"/>
          <w:szCs w:val="20"/>
        </w:rPr>
        <w:t>b</w:t>
      </w:r>
      <w:r w:rsidRPr="00451B4D">
        <w:rPr>
          <w:sz w:val="20"/>
          <w:szCs w:val="20"/>
        </w:rPr>
        <w:t xml:space="preserve">lue (MB) đã được </w:t>
      </w:r>
      <w:r>
        <w:rPr>
          <w:sz w:val="20"/>
          <w:szCs w:val="20"/>
        </w:rPr>
        <w:t>khảo</w:t>
      </w:r>
      <w:r>
        <w:rPr>
          <w:sz w:val="20"/>
          <w:szCs w:val="20"/>
          <w:lang w:val="vi-VN"/>
        </w:rPr>
        <w:t xml:space="preserve"> sát</w:t>
      </w:r>
      <w:r w:rsidRPr="00451B4D">
        <w:rPr>
          <w:sz w:val="20"/>
          <w:szCs w:val="20"/>
        </w:rPr>
        <w:t>. Kết quả cho thấy tất cả các mẫu đều thể hiện hoạt tính quang xúc tác trong vùng ánh sáng khả kiến. Đáng chú ý, mẫu B-g-C</w:t>
      </w:r>
      <w:r w:rsidRPr="00F80E2D">
        <w:rPr>
          <w:sz w:val="20"/>
          <w:szCs w:val="20"/>
          <w:vertAlign w:val="subscript"/>
        </w:rPr>
        <w:t>3</w:t>
      </w:r>
      <w:r w:rsidRPr="00451B4D">
        <w:rPr>
          <w:sz w:val="20"/>
          <w:szCs w:val="20"/>
        </w:rPr>
        <w:t>N</w:t>
      </w:r>
      <w:r w:rsidRPr="00F80E2D">
        <w:rPr>
          <w:sz w:val="20"/>
          <w:szCs w:val="20"/>
          <w:vertAlign w:val="subscript"/>
        </w:rPr>
        <w:t>4</w:t>
      </w:r>
      <w:r w:rsidRPr="00451B4D">
        <w:rPr>
          <w:sz w:val="20"/>
          <w:szCs w:val="20"/>
        </w:rPr>
        <w:t xml:space="preserve">-1:30-500,550 </w:t>
      </w:r>
      <w:r>
        <w:rPr>
          <w:sz w:val="20"/>
          <w:szCs w:val="20"/>
        </w:rPr>
        <w:t>có</w:t>
      </w:r>
      <w:r w:rsidRPr="00451B4D">
        <w:rPr>
          <w:sz w:val="20"/>
          <w:szCs w:val="20"/>
        </w:rPr>
        <w:t xml:space="preserve"> hiệu suất phân hủy quang cao nhất, đạt 92%.</w:t>
      </w:r>
    </w:p>
    <w:p w14:paraId="176ED0F7" w14:textId="77777777" w:rsidR="00FE649E" w:rsidRPr="00F21C15" w:rsidRDefault="00FE649E" w:rsidP="00FE649E">
      <w:pPr>
        <w:widowControl w:val="0"/>
        <w:autoSpaceDE w:val="0"/>
        <w:autoSpaceDN w:val="0"/>
        <w:adjustRightInd w:val="0"/>
        <w:spacing w:line="288" w:lineRule="auto"/>
        <w:jc w:val="both"/>
        <w:rPr>
          <w:sz w:val="20"/>
          <w:szCs w:val="20"/>
        </w:rPr>
      </w:pPr>
    </w:p>
    <w:p w14:paraId="11535585" w14:textId="77777777" w:rsidR="00FE649E" w:rsidRDefault="00FE649E" w:rsidP="00FE649E">
      <w:pPr>
        <w:widowControl w:val="0"/>
        <w:spacing w:line="288" w:lineRule="auto"/>
        <w:jc w:val="both"/>
        <w:rPr>
          <w:i/>
          <w:sz w:val="20"/>
          <w:szCs w:val="20"/>
        </w:rPr>
      </w:pPr>
      <w:r>
        <w:rPr>
          <w:b/>
          <w:sz w:val="20"/>
          <w:szCs w:val="20"/>
        </w:rPr>
        <w:t>Từ khóa:</w:t>
      </w:r>
      <w:r>
        <w:rPr>
          <w:i/>
          <w:sz w:val="20"/>
          <w:szCs w:val="20"/>
          <w:lang w:val="vi-VN"/>
        </w:rPr>
        <w:t xml:space="preserve"> </w:t>
      </w:r>
      <w:r w:rsidRPr="00465D40">
        <w:rPr>
          <w:i/>
          <w:iCs/>
          <w:sz w:val="20"/>
          <w:szCs w:val="20"/>
        </w:rPr>
        <w:t>g</w:t>
      </w:r>
      <w:r w:rsidRPr="00465D40">
        <w:rPr>
          <w:i/>
          <w:iCs/>
          <w:sz w:val="20"/>
          <w:szCs w:val="20"/>
          <w:lang w:val="vi-VN"/>
        </w:rPr>
        <w:t>-C</w:t>
      </w:r>
      <w:r w:rsidRPr="00465D40">
        <w:rPr>
          <w:i/>
          <w:iCs/>
          <w:sz w:val="20"/>
          <w:szCs w:val="20"/>
          <w:vertAlign w:val="subscript"/>
          <w:lang w:val="vi-VN"/>
        </w:rPr>
        <w:t>3</w:t>
      </w:r>
      <w:r w:rsidRPr="00465D40">
        <w:rPr>
          <w:i/>
          <w:iCs/>
          <w:sz w:val="20"/>
          <w:szCs w:val="20"/>
          <w:lang w:val="vi-VN"/>
        </w:rPr>
        <w:t>N</w:t>
      </w:r>
      <w:r w:rsidRPr="00465D40">
        <w:rPr>
          <w:i/>
          <w:iCs/>
          <w:sz w:val="20"/>
          <w:szCs w:val="20"/>
          <w:vertAlign w:val="subscript"/>
          <w:lang w:val="vi-VN"/>
        </w:rPr>
        <w:t>4</w:t>
      </w:r>
      <w:r w:rsidRPr="00465D40">
        <w:rPr>
          <w:i/>
          <w:iCs/>
          <w:sz w:val="20"/>
          <w:szCs w:val="20"/>
          <w:lang w:val="vi-VN"/>
        </w:rPr>
        <w:t xml:space="preserve"> và g-C</w:t>
      </w:r>
      <w:r w:rsidRPr="00465D40">
        <w:rPr>
          <w:i/>
          <w:iCs/>
          <w:sz w:val="20"/>
          <w:szCs w:val="20"/>
          <w:vertAlign w:val="subscript"/>
          <w:lang w:val="vi-VN"/>
        </w:rPr>
        <w:t>3</w:t>
      </w:r>
      <w:r w:rsidRPr="00465D40">
        <w:rPr>
          <w:i/>
          <w:iCs/>
          <w:sz w:val="20"/>
          <w:szCs w:val="20"/>
          <w:lang w:val="vi-VN"/>
        </w:rPr>
        <w:t>N</w:t>
      </w:r>
      <w:r w:rsidRPr="00465D40">
        <w:rPr>
          <w:i/>
          <w:iCs/>
          <w:sz w:val="20"/>
          <w:szCs w:val="20"/>
          <w:vertAlign w:val="subscript"/>
          <w:lang w:val="vi-VN"/>
        </w:rPr>
        <w:t>4</w:t>
      </w:r>
      <w:r w:rsidRPr="00465D40">
        <w:rPr>
          <w:i/>
          <w:iCs/>
          <w:sz w:val="20"/>
          <w:szCs w:val="20"/>
          <w:lang w:val="vi-VN"/>
        </w:rPr>
        <w:t xml:space="preserve"> </w:t>
      </w:r>
      <w:r w:rsidRPr="00465D40">
        <w:rPr>
          <w:i/>
          <w:iCs/>
          <w:sz w:val="20"/>
          <w:szCs w:val="20"/>
        </w:rPr>
        <w:t>pha tạp boron, quang xúc tác, chiếu xạ ánh sáng khả kiến và phân hủy MB.</w:t>
      </w:r>
    </w:p>
    <w:p w14:paraId="5E18F47D" w14:textId="77777777" w:rsidR="00FE649E" w:rsidRDefault="00FE649E">
      <w:pPr>
        <w:rPr>
          <w:rFonts w:ascii="Arial" w:eastAsia="MS Gothic" w:hAnsi="Arial" w:cs="Arial"/>
          <w:b/>
          <w:bCs/>
          <w:sz w:val="32"/>
          <w:szCs w:val="32"/>
          <w:lang w:eastAsia="en-US"/>
        </w:rPr>
      </w:pPr>
      <w:r>
        <w:rPr>
          <w:rFonts w:ascii="Arial" w:hAnsi="Arial" w:cs="Arial"/>
          <w:sz w:val="32"/>
          <w:szCs w:val="32"/>
        </w:rPr>
        <w:br w:type="page"/>
      </w:r>
    </w:p>
    <w:p w14:paraId="6CE5BA8C" w14:textId="7724E959" w:rsidR="00AA765F" w:rsidRPr="00112F29" w:rsidRDefault="003F29BF" w:rsidP="00AE759E">
      <w:pPr>
        <w:pStyle w:val="Heading2"/>
        <w:widowControl w:val="0"/>
        <w:numPr>
          <w:ilvl w:val="0"/>
          <w:numId w:val="0"/>
        </w:numPr>
        <w:spacing w:before="0" w:line="288" w:lineRule="auto"/>
        <w:jc w:val="center"/>
        <w:rPr>
          <w:rFonts w:ascii="Arial" w:hAnsi="Arial" w:cs="Arial"/>
          <w:color w:val="000000" w:themeColor="text1"/>
          <w:sz w:val="32"/>
          <w:szCs w:val="32"/>
        </w:rPr>
      </w:pPr>
      <w:r w:rsidRPr="00112F29">
        <w:rPr>
          <w:rFonts w:ascii="Arial" w:hAnsi="Arial" w:cs="Arial"/>
          <w:color w:val="000000" w:themeColor="text1"/>
          <w:sz w:val="32"/>
          <w:szCs w:val="32"/>
        </w:rPr>
        <w:lastRenderedPageBreak/>
        <w:t>Influence of b</w:t>
      </w:r>
      <w:r w:rsidR="00880A0E" w:rsidRPr="00112F29">
        <w:rPr>
          <w:rFonts w:ascii="Arial" w:hAnsi="Arial" w:cs="Arial"/>
          <w:color w:val="000000" w:themeColor="text1"/>
          <w:sz w:val="32"/>
          <w:szCs w:val="32"/>
        </w:rPr>
        <w:t xml:space="preserve">oron doping on </w:t>
      </w:r>
      <w:r w:rsidR="00053203" w:rsidRPr="00112F29">
        <w:rPr>
          <w:rFonts w:ascii="Arial" w:hAnsi="Arial" w:cs="Arial"/>
          <w:color w:val="000000" w:themeColor="text1"/>
          <w:sz w:val="32"/>
          <w:szCs w:val="32"/>
          <w:lang w:val="de-DE"/>
        </w:rPr>
        <w:t>the crystal structure, morphology, band gap a</w:t>
      </w:r>
      <w:r w:rsidRPr="00112F29">
        <w:rPr>
          <w:rFonts w:ascii="Arial" w:hAnsi="Arial" w:cs="Arial"/>
          <w:color w:val="000000" w:themeColor="text1"/>
          <w:sz w:val="32"/>
          <w:szCs w:val="32"/>
          <w:lang w:val="de-DE"/>
        </w:rPr>
        <w:t xml:space="preserve">nd photocatalytic activities </w:t>
      </w:r>
      <w:r w:rsidR="00880A0E" w:rsidRPr="00112F29">
        <w:rPr>
          <w:rFonts w:ascii="Arial" w:hAnsi="Arial" w:cs="Arial"/>
          <w:color w:val="000000" w:themeColor="text1"/>
          <w:sz w:val="32"/>
          <w:szCs w:val="32"/>
        </w:rPr>
        <w:t>of g-C</w:t>
      </w:r>
      <w:r w:rsidR="00880A0E" w:rsidRPr="00112F29">
        <w:rPr>
          <w:rFonts w:ascii="Arial" w:hAnsi="Arial" w:cs="Arial"/>
          <w:color w:val="000000" w:themeColor="text1"/>
          <w:sz w:val="32"/>
          <w:szCs w:val="32"/>
          <w:vertAlign w:val="subscript"/>
        </w:rPr>
        <w:t>3</w:t>
      </w:r>
      <w:r w:rsidR="00880A0E" w:rsidRPr="00112F29">
        <w:rPr>
          <w:rFonts w:ascii="Arial" w:hAnsi="Arial" w:cs="Arial"/>
          <w:color w:val="000000" w:themeColor="text1"/>
          <w:sz w:val="32"/>
          <w:szCs w:val="32"/>
        </w:rPr>
        <w:t>N</w:t>
      </w:r>
      <w:r w:rsidR="00880A0E" w:rsidRPr="00112F29">
        <w:rPr>
          <w:rFonts w:ascii="Arial" w:hAnsi="Arial" w:cs="Arial"/>
          <w:color w:val="000000" w:themeColor="text1"/>
          <w:sz w:val="32"/>
          <w:szCs w:val="32"/>
          <w:vertAlign w:val="subscript"/>
        </w:rPr>
        <w:t>4</w:t>
      </w:r>
    </w:p>
    <w:p w14:paraId="167D9E7E" w14:textId="77777777" w:rsidR="00F13216" w:rsidRDefault="00F13216" w:rsidP="00AE759E">
      <w:pPr>
        <w:pStyle w:val="BodyTextIndent3"/>
        <w:widowControl w:val="0"/>
        <w:spacing w:line="288" w:lineRule="auto"/>
        <w:ind w:firstLine="0"/>
        <w:jc w:val="center"/>
        <w:outlineLvl w:val="0"/>
        <w:rPr>
          <w:b/>
          <w:lang w:val="nl-NL"/>
        </w:rPr>
      </w:pPr>
      <w:bookmarkStart w:id="2" w:name="_Hlk50563936"/>
      <w:bookmarkEnd w:id="0"/>
    </w:p>
    <w:p w14:paraId="621B3367" w14:textId="0C103629" w:rsidR="00F6535D" w:rsidRPr="00F2662B" w:rsidRDefault="00FE649E" w:rsidP="00AE759E">
      <w:pPr>
        <w:pStyle w:val="BodyTextIndent3"/>
        <w:widowControl w:val="0"/>
        <w:spacing w:line="288" w:lineRule="auto"/>
        <w:ind w:firstLine="0"/>
        <w:jc w:val="center"/>
        <w:outlineLvl w:val="0"/>
        <w:rPr>
          <w:lang w:val="nl-NL"/>
        </w:rPr>
      </w:pPr>
      <w:r>
        <w:rPr>
          <w:b/>
          <w:lang w:val="nl-NL"/>
        </w:rPr>
        <w:t>Nguyen Van Thang</w:t>
      </w:r>
      <w:r>
        <w:rPr>
          <w:b/>
          <w:vertAlign w:val="superscript"/>
          <w:lang w:val="nl-NL"/>
        </w:rPr>
        <w:t>*</w:t>
      </w:r>
      <w:r w:rsidR="00F91D9E">
        <w:rPr>
          <w:b/>
          <w:lang w:val="nl-NL"/>
        </w:rPr>
        <w:t xml:space="preserve">, Vo Thi Bich Quy, </w:t>
      </w:r>
      <w:bookmarkEnd w:id="2"/>
      <w:r>
        <w:rPr>
          <w:b/>
          <w:lang w:val="nl-NL"/>
        </w:rPr>
        <w:t>Dang Thi To Nu</w:t>
      </w:r>
    </w:p>
    <w:p w14:paraId="6E285597" w14:textId="77777777" w:rsidR="00F13216" w:rsidRDefault="00F13216" w:rsidP="00AE759E">
      <w:pPr>
        <w:pStyle w:val="BodyTextIndent3"/>
        <w:widowControl w:val="0"/>
        <w:ind w:firstLine="0"/>
        <w:jc w:val="center"/>
        <w:rPr>
          <w:i/>
          <w:sz w:val="22"/>
          <w:szCs w:val="22"/>
        </w:rPr>
      </w:pPr>
    </w:p>
    <w:p w14:paraId="488FE4B6" w14:textId="6C35FC98" w:rsidR="00F6535D" w:rsidRPr="00F118E7" w:rsidRDefault="00F6535D" w:rsidP="00AE759E">
      <w:pPr>
        <w:pStyle w:val="BodyTextIndent3"/>
        <w:widowControl w:val="0"/>
        <w:ind w:firstLine="0"/>
        <w:jc w:val="center"/>
        <w:rPr>
          <w:i/>
          <w:sz w:val="22"/>
          <w:szCs w:val="22"/>
        </w:rPr>
      </w:pPr>
      <w:r w:rsidRPr="00F118E7">
        <w:rPr>
          <w:i/>
          <w:sz w:val="22"/>
          <w:szCs w:val="22"/>
        </w:rPr>
        <w:t>170 An</w:t>
      </w:r>
      <w:r w:rsidR="001477DA" w:rsidRPr="00F118E7">
        <w:rPr>
          <w:i/>
          <w:sz w:val="22"/>
          <w:szCs w:val="22"/>
        </w:rPr>
        <w:t xml:space="preserve"> Duong Vuong Street</w:t>
      </w:r>
      <w:r w:rsidRPr="00F118E7">
        <w:rPr>
          <w:i/>
          <w:sz w:val="22"/>
          <w:szCs w:val="22"/>
        </w:rPr>
        <w:t>,</w:t>
      </w:r>
      <w:r w:rsidR="001477DA" w:rsidRPr="00F118E7">
        <w:rPr>
          <w:i/>
          <w:sz w:val="22"/>
          <w:szCs w:val="22"/>
        </w:rPr>
        <w:t xml:space="preserve"> Faculty of Natural Sciences</w:t>
      </w:r>
      <w:r w:rsidRPr="00F118E7">
        <w:rPr>
          <w:i/>
          <w:sz w:val="22"/>
          <w:szCs w:val="22"/>
        </w:rPr>
        <w:t xml:space="preserve">, </w:t>
      </w:r>
      <w:r w:rsidR="001477DA" w:rsidRPr="00F118E7">
        <w:rPr>
          <w:i/>
          <w:sz w:val="22"/>
          <w:szCs w:val="22"/>
        </w:rPr>
        <w:t>Quy Nhon University</w:t>
      </w:r>
    </w:p>
    <w:p w14:paraId="53460257" w14:textId="77777777" w:rsidR="00F6535D" w:rsidRPr="00F118E7" w:rsidRDefault="00F6535D" w:rsidP="00AE759E">
      <w:pPr>
        <w:pStyle w:val="BodyTextIndent3"/>
        <w:widowControl w:val="0"/>
        <w:ind w:firstLine="0"/>
        <w:jc w:val="center"/>
        <w:rPr>
          <w:i/>
          <w:sz w:val="22"/>
          <w:szCs w:val="22"/>
        </w:rPr>
      </w:pPr>
      <w:r w:rsidRPr="00F118E7">
        <w:rPr>
          <w:i/>
          <w:sz w:val="22"/>
          <w:szCs w:val="22"/>
        </w:rPr>
        <w:t>*Corresponding author. Email: nguyenvanthang@qnu.edu.vn</w:t>
      </w:r>
    </w:p>
    <w:p w14:paraId="3FD4B6D8" w14:textId="77777777" w:rsidR="007857DA" w:rsidRDefault="007857DA" w:rsidP="00AE759E">
      <w:pPr>
        <w:widowControl w:val="0"/>
        <w:spacing w:line="288" w:lineRule="auto"/>
      </w:pPr>
    </w:p>
    <w:p w14:paraId="155E7D57" w14:textId="67009C33" w:rsidR="00F118E7" w:rsidRDefault="00F118E7" w:rsidP="00AE759E">
      <w:pPr>
        <w:widowControl w:val="0"/>
        <w:spacing w:line="288" w:lineRule="auto"/>
      </w:pPr>
    </w:p>
    <w:p w14:paraId="1D7540C6" w14:textId="3642A327" w:rsidR="00F118E7" w:rsidRDefault="00F118E7" w:rsidP="00AE759E">
      <w:pPr>
        <w:widowControl w:val="0"/>
        <w:spacing w:line="288" w:lineRule="auto"/>
      </w:pPr>
    </w:p>
    <w:p w14:paraId="3579E3FD" w14:textId="77777777" w:rsidR="00F118E7" w:rsidRDefault="00F118E7" w:rsidP="00AE759E">
      <w:pPr>
        <w:widowControl w:val="0"/>
        <w:spacing w:line="288" w:lineRule="auto"/>
      </w:pPr>
    </w:p>
    <w:p w14:paraId="254D8E52" w14:textId="1278A8C6" w:rsidR="00F6535D" w:rsidRPr="00A60875" w:rsidRDefault="00112F29" w:rsidP="00AE759E">
      <w:pPr>
        <w:widowControl w:val="0"/>
        <w:spacing w:after="40" w:line="288" w:lineRule="auto"/>
        <w:jc w:val="both"/>
        <w:rPr>
          <w:rFonts w:eastAsia="MS Mincho"/>
          <w:b/>
        </w:rPr>
      </w:pPr>
      <w:r>
        <w:rPr>
          <w:b/>
          <w:lang w:val="nl-NL"/>
        </w:rPr>
        <w:t>ABSTRACT</w:t>
      </w:r>
    </w:p>
    <w:p w14:paraId="0511AD50" w14:textId="67908AF4" w:rsidR="00451B4D" w:rsidRPr="00364F3E" w:rsidRDefault="00451B4D" w:rsidP="00AE759E">
      <w:pPr>
        <w:widowControl w:val="0"/>
        <w:spacing w:before="120" w:after="120"/>
        <w:ind w:firstLine="567"/>
        <w:jc w:val="both"/>
        <w:rPr>
          <w:sz w:val="20"/>
          <w:szCs w:val="20"/>
        </w:rPr>
      </w:pPr>
      <w:bookmarkStart w:id="3" w:name="_Hlk50564002"/>
      <w:r w:rsidRPr="00451B4D">
        <w:rPr>
          <w:sz w:val="20"/>
          <w:szCs w:val="20"/>
        </w:rPr>
        <w:t>Undoped g-C</w:t>
      </w:r>
      <w:r w:rsidRPr="00F80E2D">
        <w:rPr>
          <w:sz w:val="20"/>
          <w:szCs w:val="20"/>
          <w:vertAlign w:val="subscript"/>
        </w:rPr>
        <w:t>3</w:t>
      </w:r>
      <w:r w:rsidRPr="00451B4D">
        <w:rPr>
          <w:sz w:val="20"/>
          <w:szCs w:val="20"/>
        </w:rPr>
        <w:t>N</w:t>
      </w:r>
      <w:r w:rsidRPr="00F80E2D">
        <w:rPr>
          <w:sz w:val="20"/>
          <w:szCs w:val="20"/>
          <w:vertAlign w:val="subscript"/>
        </w:rPr>
        <w:t>4</w:t>
      </w:r>
      <w:r w:rsidRPr="00451B4D">
        <w:rPr>
          <w:sz w:val="20"/>
          <w:szCs w:val="20"/>
        </w:rPr>
        <w:t xml:space="preserve"> and boron-doped g-C</w:t>
      </w:r>
      <w:r w:rsidRPr="00F80E2D">
        <w:rPr>
          <w:sz w:val="20"/>
          <w:szCs w:val="20"/>
          <w:vertAlign w:val="subscript"/>
        </w:rPr>
        <w:t>3</w:t>
      </w:r>
      <w:r w:rsidRPr="00451B4D">
        <w:rPr>
          <w:sz w:val="20"/>
          <w:szCs w:val="20"/>
        </w:rPr>
        <w:t>N</w:t>
      </w:r>
      <w:r w:rsidRPr="00F80E2D">
        <w:rPr>
          <w:sz w:val="20"/>
          <w:szCs w:val="20"/>
          <w:vertAlign w:val="subscript"/>
        </w:rPr>
        <w:t>4</w:t>
      </w:r>
      <w:r w:rsidRPr="00451B4D">
        <w:rPr>
          <w:sz w:val="20"/>
          <w:szCs w:val="20"/>
        </w:rPr>
        <w:t xml:space="preserve"> photocatalysts were synthesized successfully using the facile condensation method, in which urea and a mixture of urea and boric acid were heated</w:t>
      </w:r>
      <w:r w:rsidR="00890376">
        <w:rPr>
          <w:sz w:val="20"/>
          <w:szCs w:val="20"/>
        </w:rPr>
        <w:t>, respectively</w:t>
      </w:r>
      <w:r w:rsidRPr="00451B4D">
        <w:rPr>
          <w:sz w:val="20"/>
          <w:szCs w:val="20"/>
        </w:rPr>
        <w:t xml:space="preserve">. The </w:t>
      </w:r>
      <w:r w:rsidR="00C444E6">
        <w:rPr>
          <w:sz w:val="20"/>
          <w:szCs w:val="20"/>
        </w:rPr>
        <w:t>effect</w:t>
      </w:r>
      <w:r w:rsidRPr="00451B4D">
        <w:rPr>
          <w:sz w:val="20"/>
          <w:szCs w:val="20"/>
        </w:rPr>
        <w:t xml:space="preserve"> of boron-doping on the crystal structure, surface morphology, bandgap energy, and photocatalytic properties of g-C</w:t>
      </w:r>
      <w:r w:rsidRPr="00F80E2D">
        <w:rPr>
          <w:sz w:val="20"/>
          <w:szCs w:val="20"/>
          <w:vertAlign w:val="subscript"/>
        </w:rPr>
        <w:t>3</w:t>
      </w:r>
      <w:r w:rsidRPr="00451B4D">
        <w:rPr>
          <w:sz w:val="20"/>
          <w:szCs w:val="20"/>
        </w:rPr>
        <w:t>N</w:t>
      </w:r>
      <w:r w:rsidRPr="00F80E2D">
        <w:rPr>
          <w:sz w:val="20"/>
          <w:szCs w:val="20"/>
          <w:vertAlign w:val="subscript"/>
        </w:rPr>
        <w:t>4</w:t>
      </w:r>
      <w:r w:rsidRPr="00451B4D">
        <w:rPr>
          <w:sz w:val="20"/>
          <w:szCs w:val="20"/>
        </w:rPr>
        <w:t xml:space="preserve"> was systematically investigated through various techniques including X-ray diffraction (XRD), Fourier Transform Infrared Spectroscopy (FT-IR), Scanning Electron Microscopy (SEM), and Ultraviolet-Visible Diffuse Reflectance Spectroscopy (UV-Vis DRS). Additionally, the kinetics of photocatalytic reactions and the impact of the photocatalyst amount on the efficiency of </w:t>
      </w:r>
      <w:r w:rsidR="00673970">
        <w:rPr>
          <w:sz w:val="20"/>
          <w:szCs w:val="20"/>
        </w:rPr>
        <w:t>Methyl Blue (</w:t>
      </w:r>
      <w:r w:rsidRPr="00451B4D">
        <w:rPr>
          <w:sz w:val="20"/>
          <w:szCs w:val="20"/>
        </w:rPr>
        <w:t>MB</w:t>
      </w:r>
      <w:r w:rsidR="00673970">
        <w:rPr>
          <w:sz w:val="20"/>
          <w:szCs w:val="20"/>
        </w:rPr>
        <w:t>)</w:t>
      </w:r>
      <w:r w:rsidRPr="00451B4D">
        <w:rPr>
          <w:sz w:val="20"/>
          <w:szCs w:val="20"/>
        </w:rPr>
        <w:t xml:space="preserve"> photodegradation were examined. The results revealed that all samples exhibited photocatalytic activity in the visible light region. Notably, the sample B-g-C</w:t>
      </w:r>
      <w:r w:rsidRPr="00F80E2D">
        <w:rPr>
          <w:sz w:val="20"/>
          <w:szCs w:val="20"/>
          <w:vertAlign w:val="subscript"/>
        </w:rPr>
        <w:t>3</w:t>
      </w:r>
      <w:r w:rsidRPr="00451B4D">
        <w:rPr>
          <w:sz w:val="20"/>
          <w:szCs w:val="20"/>
        </w:rPr>
        <w:t>N</w:t>
      </w:r>
      <w:r w:rsidRPr="00F80E2D">
        <w:rPr>
          <w:sz w:val="20"/>
          <w:szCs w:val="20"/>
          <w:vertAlign w:val="subscript"/>
        </w:rPr>
        <w:t>4</w:t>
      </w:r>
      <w:r w:rsidRPr="00451B4D">
        <w:rPr>
          <w:sz w:val="20"/>
          <w:szCs w:val="20"/>
        </w:rPr>
        <w:t>-1:30-500,550 demonstrated the highest photodegradation efficiency, reaching 92%.</w:t>
      </w:r>
    </w:p>
    <w:bookmarkEnd w:id="3"/>
    <w:p w14:paraId="267EE8DC" w14:textId="77777777" w:rsidR="00053203" w:rsidRPr="00F21C15" w:rsidRDefault="00053203" w:rsidP="00AE759E">
      <w:pPr>
        <w:widowControl w:val="0"/>
        <w:autoSpaceDE w:val="0"/>
        <w:autoSpaceDN w:val="0"/>
        <w:adjustRightInd w:val="0"/>
        <w:spacing w:line="288" w:lineRule="auto"/>
        <w:jc w:val="both"/>
        <w:rPr>
          <w:sz w:val="20"/>
          <w:szCs w:val="20"/>
        </w:rPr>
      </w:pPr>
    </w:p>
    <w:p w14:paraId="6DB808D3" w14:textId="77777777" w:rsidR="00F6535D" w:rsidRDefault="00F6535D" w:rsidP="00AE759E">
      <w:pPr>
        <w:widowControl w:val="0"/>
        <w:spacing w:line="288" w:lineRule="auto"/>
        <w:jc w:val="both"/>
        <w:rPr>
          <w:i/>
          <w:sz w:val="20"/>
          <w:szCs w:val="20"/>
        </w:rPr>
      </w:pPr>
      <w:r>
        <w:rPr>
          <w:b/>
          <w:sz w:val="20"/>
          <w:szCs w:val="20"/>
        </w:rPr>
        <w:t>Keywords:</w:t>
      </w:r>
      <w:r>
        <w:rPr>
          <w:sz w:val="20"/>
          <w:szCs w:val="20"/>
        </w:rPr>
        <w:t xml:space="preserve"> </w:t>
      </w:r>
      <w:r>
        <w:rPr>
          <w:i/>
          <w:sz w:val="20"/>
          <w:szCs w:val="20"/>
        </w:rPr>
        <w:t>g-C</w:t>
      </w:r>
      <w:r>
        <w:rPr>
          <w:i/>
          <w:sz w:val="20"/>
          <w:szCs w:val="20"/>
          <w:vertAlign w:val="subscript"/>
        </w:rPr>
        <w:t>3</w:t>
      </w:r>
      <w:r>
        <w:rPr>
          <w:i/>
          <w:sz w:val="20"/>
          <w:szCs w:val="20"/>
        </w:rPr>
        <w:t>N</w:t>
      </w:r>
      <w:r>
        <w:rPr>
          <w:i/>
          <w:sz w:val="20"/>
          <w:szCs w:val="20"/>
          <w:vertAlign w:val="subscript"/>
        </w:rPr>
        <w:t>4</w:t>
      </w:r>
      <w:r>
        <w:rPr>
          <w:i/>
          <w:sz w:val="20"/>
          <w:szCs w:val="20"/>
        </w:rPr>
        <w:t xml:space="preserve">, </w:t>
      </w:r>
      <w:r w:rsidR="003F29BF">
        <w:rPr>
          <w:i/>
          <w:sz w:val="20"/>
          <w:szCs w:val="20"/>
        </w:rPr>
        <w:t>boron-doped g-C</w:t>
      </w:r>
      <w:r w:rsidR="003F29BF">
        <w:rPr>
          <w:i/>
          <w:sz w:val="20"/>
          <w:szCs w:val="20"/>
          <w:vertAlign w:val="subscript"/>
        </w:rPr>
        <w:t>3</w:t>
      </w:r>
      <w:r w:rsidR="003F29BF">
        <w:rPr>
          <w:i/>
          <w:sz w:val="20"/>
          <w:szCs w:val="20"/>
        </w:rPr>
        <w:t>N</w:t>
      </w:r>
      <w:r w:rsidR="003F29BF" w:rsidRPr="003F29BF">
        <w:rPr>
          <w:i/>
          <w:sz w:val="20"/>
          <w:szCs w:val="20"/>
          <w:vertAlign w:val="subscript"/>
        </w:rPr>
        <w:t>4</w:t>
      </w:r>
      <w:r w:rsidRPr="00236C63">
        <w:rPr>
          <w:i/>
          <w:sz w:val="20"/>
          <w:szCs w:val="20"/>
        </w:rPr>
        <w:t>, photocatalysis, visible-light irradiation, and MB degradation</w:t>
      </w:r>
      <w:r>
        <w:rPr>
          <w:i/>
          <w:sz w:val="20"/>
          <w:szCs w:val="20"/>
        </w:rPr>
        <w:t>.</w:t>
      </w:r>
    </w:p>
    <w:p w14:paraId="48377CBD" w14:textId="77777777" w:rsidR="00053203" w:rsidRDefault="00053203" w:rsidP="00AE759E">
      <w:pPr>
        <w:widowControl w:val="0"/>
        <w:autoSpaceDE w:val="0"/>
        <w:autoSpaceDN w:val="0"/>
        <w:adjustRightInd w:val="0"/>
        <w:spacing w:before="120" w:after="120"/>
        <w:jc w:val="both"/>
        <w:rPr>
          <w:bCs/>
          <w:sz w:val="24"/>
          <w:szCs w:val="24"/>
          <w:lang w:val="cs-CZ"/>
        </w:rPr>
      </w:pPr>
    </w:p>
    <w:p w14:paraId="70B1C65D" w14:textId="77777777" w:rsidR="00D87D3F" w:rsidRDefault="00D87D3F" w:rsidP="00AE759E">
      <w:pPr>
        <w:widowControl w:val="0"/>
        <w:spacing w:before="120" w:after="120"/>
        <w:rPr>
          <w:b/>
        </w:rPr>
        <w:sectPr w:rsidR="00D87D3F" w:rsidSect="00B67B95">
          <w:pgSz w:w="11900" w:h="16840" w:code="9"/>
          <w:pgMar w:top="1134" w:right="1134" w:bottom="1134" w:left="1418" w:header="709" w:footer="709" w:gutter="0"/>
          <w:cols w:space="708"/>
          <w:docGrid w:linePitch="360"/>
        </w:sectPr>
      </w:pPr>
    </w:p>
    <w:p w14:paraId="1300CD77" w14:textId="6E0C80B0" w:rsidR="00856084" w:rsidRPr="0083469D" w:rsidRDefault="00032007" w:rsidP="00AE759E">
      <w:pPr>
        <w:widowControl w:val="0"/>
        <w:spacing w:before="120" w:after="120"/>
        <w:rPr>
          <w:b/>
        </w:rPr>
      </w:pPr>
      <w:r w:rsidRPr="0083469D">
        <w:rPr>
          <w:b/>
        </w:rPr>
        <w:lastRenderedPageBreak/>
        <w:t>1. INTRODUCTION</w:t>
      </w:r>
    </w:p>
    <w:p w14:paraId="568B6E82" w14:textId="06EB7EB3" w:rsidR="00FD5127" w:rsidRPr="0083469D" w:rsidRDefault="00856084" w:rsidP="00AE759E">
      <w:pPr>
        <w:widowControl w:val="0"/>
        <w:spacing w:before="120" w:after="120"/>
        <w:ind w:firstLine="567"/>
        <w:jc w:val="both"/>
        <w:rPr>
          <w:bCs/>
        </w:rPr>
      </w:pPr>
      <w:bookmarkStart w:id="4" w:name="_Hlk50564114"/>
      <w:r w:rsidRPr="0083469D">
        <w:rPr>
          <w:bCs/>
        </w:rPr>
        <w:t>Environmental pollution, particularly water pollution caused by persistent organic pollutants, is becoming a major global concern due to the constant growth of population and modern industry</w:t>
      </w:r>
      <w:r w:rsidR="002526FD">
        <w:rPr>
          <w:bCs/>
        </w:rPr>
        <w:t>.</w:t>
      </w:r>
      <w:r w:rsidR="006C349C" w:rsidRPr="00F13216">
        <w:rPr>
          <w:color w:val="auto"/>
        </w:rPr>
        <w:fldChar w:fldCharType="begin"/>
      </w:r>
      <w:r w:rsidR="00197483" w:rsidRPr="00F13216">
        <w:rPr>
          <w:color w:val="auto"/>
        </w:rPr>
        <w:instrText xml:space="preserve"> ADDIN EN.CITE &lt;EndNote&gt;&lt;Cite&gt;&lt;Author&gt;Kumar Reddy&lt;/Author&gt;&lt;Year&gt;2012&lt;/Year&gt;&lt;RecNum&gt;4770&lt;/RecNum&gt;&lt;DisplayText&gt;&lt;style face="superscript"&gt;1&lt;/style&gt;&lt;/DisplayText&gt;&lt;record&gt;&lt;rec-number&gt;4770&lt;/rec-number&gt;&lt;foreign-keys&gt;&lt;key app="EN" db-id="2x0vx29vh02x9lepesx5xdea2datex2tsssp" timestamp="1720108607"&gt;4770&lt;/key&gt;&lt;key app="ENWeb" db-id=""&gt;0&lt;/key&gt;&lt;/foreign-keys&gt;&lt;ref-type name="Journal Article"&gt;17&lt;/ref-type&gt;&lt;contributors&gt;&lt;authors&gt;&lt;author&gt;Kumar Reddy, D. Harikishore&lt;/author&gt;&lt;author&gt; Lee, S. M.&lt;/author&gt;&lt;/authors&gt;&lt;/contributors&gt;&lt;titles&gt;&lt;title&gt;Water Pollution and Treatment Technologies&lt;/title&gt;&lt;secondary-title&gt;Journal of Environmental &amp;amp; Analytical Toxicology&lt;/secondary-title&gt;&lt;/titles&gt;&lt;periodical&gt;&lt;full-title&gt;Journal of Environmental &amp;amp; Analytical Toxicology&lt;/full-title&gt;&lt;/periodical&gt;&lt;pages&gt;e103&lt;/pages&gt;&lt;volume&gt;02&lt;/volume&gt;&lt;number&gt;05&lt;/number&gt;&lt;dates&gt;&lt;year&gt;2012&lt;/year&gt;&lt;/dates&gt;&lt;isbn&gt;21610525&lt;/isbn&gt;&lt;urls&gt;&lt;/urls&gt;&lt;electronic-resource-num&gt;10.4172/2161-0525.1000e103&lt;/electronic-resource-num&gt;&lt;/record&gt;&lt;/Cite&gt;&lt;/EndNote&gt;</w:instrText>
      </w:r>
      <w:r w:rsidR="006C349C" w:rsidRPr="00F13216">
        <w:rPr>
          <w:color w:val="auto"/>
        </w:rPr>
        <w:fldChar w:fldCharType="separate"/>
      </w:r>
      <w:r w:rsidR="002526FD" w:rsidRPr="00F13216">
        <w:rPr>
          <w:noProof/>
          <w:color w:val="auto"/>
          <w:vertAlign w:val="superscript"/>
        </w:rPr>
        <w:t>1</w:t>
      </w:r>
      <w:r w:rsidR="006C349C" w:rsidRPr="00F13216">
        <w:rPr>
          <w:color w:val="auto"/>
        </w:rPr>
        <w:fldChar w:fldCharType="end"/>
      </w:r>
      <w:r w:rsidR="00A80378" w:rsidRPr="0083469D">
        <w:t> </w:t>
      </w:r>
      <w:r w:rsidR="001F6744" w:rsidRPr="0083469D">
        <w:rPr>
          <w:bCs/>
        </w:rPr>
        <w:t>Photocatalysis is considered an attractive method that has gained worldwide attention in research. Photocatalysis, an advanced photochemical oxidation process, has been extensively studied for its potential applications in wastewater treatment. Compared to conventional methods, photocatalysis based on semiconductors offers many advantages</w:t>
      </w:r>
      <w:r w:rsidR="00E32D02" w:rsidRPr="0083469D">
        <w:rPr>
          <w:b/>
        </w:rPr>
        <w:t xml:space="preserve">. </w:t>
      </w:r>
      <w:bookmarkStart w:id="5" w:name="_Hlk160008432"/>
      <w:r w:rsidR="006D3914" w:rsidRPr="0083469D">
        <w:rPr>
          <w:bCs/>
        </w:rPr>
        <w:t>In recent years, there has been a notable increase in interest in g-C</w:t>
      </w:r>
      <w:r w:rsidR="006D3914" w:rsidRPr="0083469D">
        <w:rPr>
          <w:bCs/>
          <w:vertAlign w:val="subscript"/>
        </w:rPr>
        <w:t>3</w:t>
      </w:r>
      <w:r w:rsidR="006D3914" w:rsidRPr="0083469D">
        <w:rPr>
          <w:bCs/>
        </w:rPr>
        <w:t>N</w:t>
      </w:r>
      <w:r w:rsidR="006D3914" w:rsidRPr="0083469D">
        <w:rPr>
          <w:bCs/>
          <w:vertAlign w:val="subscript"/>
        </w:rPr>
        <w:t>4</w:t>
      </w:r>
      <w:r w:rsidR="006D3914" w:rsidRPr="0083469D">
        <w:rPr>
          <w:bCs/>
        </w:rPr>
        <w:t xml:space="preserve"> due to its unique electronic structure</w:t>
      </w:r>
      <w:r w:rsidR="002526FD">
        <w:rPr>
          <w:bCs/>
        </w:rPr>
        <w:t>,</w:t>
      </w:r>
      <w:r w:rsidR="00915174" w:rsidRPr="00F13216">
        <w:rPr>
          <w:color w:val="auto"/>
        </w:rPr>
        <w:fldChar w:fldCharType="begin">
          <w:fldData xml:space="preserve">PEVuZE5vdGU+PENpdGU+PEF1dGhvcj5DYW88L0F1dGhvcj48WWVhcj4yMDE0PC9ZZWFyPjxSZWNO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</w:fldData>
        </w:fldChar>
      </w:r>
      <w:r w:rsidR="001C2568" w:rsidRPr="00F13216">
        <w:rPr>
          <w:color w:val="auto"/>
        </w:rPr>
        <w:instrText xml:space="preserve"> ADDIN EN.CITE </w:instrText>
      </w:r>
      <w:r w:rsidR="001C2568" w:rsidRPr="00F13216">
        <w:rPr>
          <w:color w:val="auto"/>
        </w:rPr>
        <w:fldChar w:fldCharType="begin">
          <w:fldData xml:space="preserve">PEVuZE5vdGU+PENpdGU+PEF1dGhvcj5DYW88L0F1dGhvcj48WWVhcj4yMDE0PC9ZZWFyPjxSZWNO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</w:fldData>
        </w:fldChar>
      </w:r>
      <w:r w:rsidR="001C2568" w:rsidRPr="00F13216">
        <w:rPr>
          <w:color w:val="auto"/>
        </w:rPr>
        <w:instrText xml:space="preserve"> ADDIN EN.CITE.DATA </w:instrText>
      </w:r>
      <w:r w:rsidR="001C2568" w:rsidRPr="00F13216">
        <w:rPr>
          <w:color w:val="auto"/>
        </w:rPr>
      </w:r>
      <w:r w:rsidR="001C2568" w:rsidRPr="00F13216">
        <w:rPr>
          <w:color w:val="auto"/>
        </w:rPr>
        <w:fldChar w:fldCharType="end"/>
      </w:r>
      <w:r w:rsidR="00915174" w:rsidRPr="00F13216">
        <w:rPr>
          <w:color w:val="auto"/>
        </w:rPr>
      </w:r>
      <w:r w:rsidR="00915174" w:rsidRPr="00F13216">
        <w:rPr>
          <w:color w:val="auto"/>
        </w:rPr>
        <w:fldChar w:fldCharType="separate"/>
      </w:r>
      <w:r w:rsidR="00F13216" w:rsidRPr="00F13216">
        <w:rPr>
          <w:noProof/>
          <w:color w:val="auto"/>
          <w:vertAlign w:val="superscript"/>
        </w:rPr>
        <w:t>2,</w:t>
      </w:r>
      <w:r w:rsidR="001C2568" w:rsidRPr="00F13216">
        <w:rPr>
          <w:noProof/>
          <w:color w:val="auto"/>
          <w:vertAlign w:val="superscript"/>
        </w:rPr>
        <w:t>3</w:t>
      </w:r>
      <w:r w:rsidR="00915174" w:rsidRPr="00F13216">
        <w:rPr>
          <w:color w:val="auto"/>
        </w:rPr>
        <w:fldChar w:fldCharType="end"/>
      </w:r>
      <w:r w:rsidR="006D3914" w:rsidRPr="0083469D">
        <w:rPr>
          <w:bCs/>
        </w:rPr>
        <w:t xml:space="preserve"> suitable bandgap (approximately 2.7 eV) for visible-light-driven photocatalysis</w:t>
      </w:r>
      <w:r w:rsidR="002526FD">
        <w:rPr>
          <w:bCs/>
        </w:rPr>
        <w:t>,</w:t>
      </w:r>
      <w:r w:rsidR="002526FD">
        <w:rPr>
          <w:bCs/>
        </w:rPr>
        <w:fldChar w:fldCharType="begin"/>
      </w:r>
      <w:r w:rsidR="00006170">
        <w:rPr>
          <w:bCs/>
        </w:rPr>
        <w:instrText xml:space="preserve"> ADDIN EN.CITE &lt;EndNote&gt;&lt;Cite&gt;&lt;Author&gt;Dong&lt;/Author&gt;&lt;Year&gt;2011&lt;/Year&gt;&lt;RecNum&gt;4782&lt;/RecNum&gt;&lt;DisplayText&gt;&lt;style face="superscript"&gt;4&lt;/style&gt;&lt;/DisplayText&gt;&lt;record&gt;&lt;rec-number&gt;4782&lt;/rec-number&gt;&lt;foreign-keys&gt;&lt;key app="EN" db-id="2x0vx29vh02x9lepesx5xdea2datex2tsssp" timestamp="1720108662"&gt;4782&lt;/key&gt;&lt;key app="ENWeb" db-id=""&gt;0&lt;/key&gt;&lt;/foreign-keys&gt;&lt;ref-type name="Journal Article"&gt;17&lt;/ref-type&gt;&lt;contributors&gt;&lt;authors&gt;&lt;author&gt;Dong, Fan&lt;/author&gt;&lt;author&gt;Wu, Liwen&lt;/author&gt;&lt;author&gt;Sun, Yanjuan&lt;/author&gt;&lt;author&gt;Fu, Min&lt;/author&gt;&lt;author&gt;Wu, Zhongbiao&lt;/author&gt;&lt;author&gt;Lee, S. C.&lt;/author&gt;&lt;/authors&gt;&lt;/contributors&gt;&lt;titles&gt;&lt;title&gt;Efficient synthesis of polymeric g-C3N4 layered materials as novel efficient visible light driven photocatalysts&lt;/title&gt;&lt;secondary-title&gt;Journal of Materials Chemistry&lt;/secondary-title&gt;&lt;/titles&gt;&lt;periodical&gt;&lt;full-title&gt;Journal of Materials Chemistry&lt;/full-title&gt;&lt;/periodical&gt;&lt;volume&gt;21&lt;/volume&gt;&lt;number&gt;39&lt;/number&gt;&lt;section&gt;15171&lt;/section&gt;&lt;dates&gt;&lt;year&gt;2011&lt;/year&gt;&lt;/dates&gt;&lt;isbn&gt;0959-9428&amp;#xD;1364-5501&lt;/isbn&gt;&lt;urls&gt;&lt;/urls&gt;&lt;electronic-resource-num&gt;10.1039/c1jm12844b&lt;/electronic-resource-num&gt;&lt;/record&gt;&lt;/Cite&gt;&lt;/EndNote&gt;</w:instrText>
      </w:r>
      <w:r w:rsidR="002526FD">
        <w:rPr>
          <w:bCs/>
        </w:rPr>
        <w:fldChar w:fldCharType="separate"/>
      </w:r>
      <w:r w:rsidR="00006170" w:rsidRPr="00006170">
        <w:rPr>
          <w:bCs/>
          <w:noProof/>
          <w:vertAlign w:val="superscript"/>
        </w:rPr>
        <w:t>4</w:t>
      </w:r>
      <w:r w:rsidR="002526FD">
        <w:rPr>
          <w:bCs/>
        </w:rPr>
        <w:fldChar w:fldCharType="end"/>
      </w:r>
      <w:r w:rsidR="006D3914" w:rsidRPr="0083469D">
        <w:rPr>
          <w:bCs/>
        </w:rPr>
        <w:t xml:space="preserve"> high thermal and chemi</w:t>
      </w:r>
      <w:r w:rsidR="00BC240E">
        <w:rPr>
          <w:bCs/>
        </w:rPr>
        <w:t>cal stability, and non-toxicity</w:t>
      </w:r>
      <w:r w:rsidR="006D3914" w:rsidRPr="0083469D">
        <w:rPr>
          <w:bCs/>
        </w:rPr>
        <w:t>.</w:t>
      </w:r>
      <w:bookmarkStart w:id="6" w:name="_Toc527928917"/>
      <w:bookmarkStart w:id="7" w:name="_Toc528040719"/>
      <w:bookmarkStart w:id="8" w:name="_Toc528037244"/>
      <w:bookmarkStart w:id="9" w:name="_Toc15196208"/>
      <w:bookmarkStart w:id="10" w:name="_Toc15196556"/>
      <w:bookmarkStart w:id="11" w:name="_Toc15197284"/>
      <w:bookmarkStart w:id="12" w:name="_Toc15197346"/>
      <w:bookmarkStart w:id="13" w:name="_Toc15199966"/>
      <w:r w:rsidR="002526FD">
        <w:rPr>
          <w:bCs/>
        </w:rPr>
        <w:fldChar w:fldCharType="begin"/>
      </w:r>
      <w:r w:rsidR="00006170">
        <w:rPr>
          <w:bCs/>
        </w:rPr>
        <w:instrText xml:space="preserve"> ADDIN EN.CITE &lt;EndNote&gt;&lt;Cite&gt;&lt;Author&gt;Dong&lt;/Author&gt;&lt;Year&gt;2014&lt;/Year&gt;&lt;RecNum&gt;4783&lt;/RecNum&gt;&lt;DisplayText&gt;&lt;style face="superscript"&gt;5&lt;/style&gt;&lt;/DisplayText&gt;&lt;record&gt;&lt;rec-number&gt;4783&lt;/rec-number&gt;&lt;foreign-keys&gt;&lt;key app="EN" db-id="2x0vx29vh02x9lepesx5xdea2datex2tsssp" timestamp="1720108667"&gt;4783&lt;/key&gt;&lt;key app="ENWeb" db-id=""&gt;0&lt;/key&gt;&lt;/foreign-keys&gt;&lt;ref-type name="Journal Article"&gt;17&lt;/ref-type&gt;&lt;contributors&gt;&lt;authors&gt;&lt;author&gt;Dong, Guoping&lt;/author&gt;&lt;author&gt;Zhang, Yuanhao&lt;/author&gt;&lt;author&gt;Pan, Qiwen&lt;/author&gt;&lt;author&gt;Qiu, Jianrong&lt;/author&gt;&lt;/authors&gt;&lt;/contributors&gt;&lt;titles&gt;&lt;title&gt;A fantastic graphitic carbon nitride (g-C3N4) material: Electronic structure, photocatalytic and photoelectronic properties&lt;/title&gt;&lt;secondary-title&gt;Journal of Photochemistry and Photobiology C: Photochemistry Reviews&lt;/secondary-title&gt;&lt;/titles&gt;&lt;periodical&gt;&lt;full-title&gt;Journal of Photochemistry and Photobiology C: Photochemistry Reviews&lt;/full-title&gt;&lt;/periodical&gt;&lt;pages&gt;33-50&lt;/pages&gt;&lt;volume&gt;20&lt;/volume&gt;&lt;section&gt;33&lt;/section&gt;&lt;dates&gt;&lt;year&gt;2014&lt;/year&gt;&lt;/dates&gt;&lt;isbn&gt;13895567&lt;/isbn&gt;&lt;urls&gt;&lt;/urls&gt;&lt;electronic-resource-num&gt;10.1016/j.jphotochemrev.2014.04.002&lt;/electronic-resource-num&gt;&lt;/record&gt;&lt;/Cite&gt;&lt;/EndNote&gt;</w:instrText>
      </w:r>
      <w:r w:rsidR="002526FD">
        <w:rPr>
          <w:bCs/>
        </w:rPr>
        <w:fldChar w:fldCharType="separate"/>
      </w:r>
      <w:r w:rsidR="00006170" w:rsidRPr="00006170">
        <w:rPr>
          <w:bCs/>
          <w:noProof/>
          <w:vertAlign w:val="superscript"/>
        </w:rPr>
        <w:t>5</w:t>
      </w:r>
      <w:r w:rsidR="002526FD">
        <w:rPr>
          <w:bCs/>
        </w:rPr>
        <w:fldChar w:fldCharType="end"/>
      </w:r>
      <w:r w:rsidR="00FD5127" w:rsidRPr="0083469D">
        <w:rPr>
          <w:b/>
        </w:rPr>
        <w:t xml:space="preserve"> </w:t>
      </w:r>
      <w:r w:rsidR="006D3914" w:rsidRPr="0083469D">
        <w:rPr>
          <w:bCs/>
        </w:rPr>
        <w:t>However, a major drawback of g-C</w:t>
      </w:r>
      <w:r w:rsidR="006D3914" w:rsidRPr="0083469D">
        <w:rPr>
          <w:bCs/>
          <w:vertAlign w:val="subscript"/>
        </w:rPr>
        <w:t>3</w:t>
      </w:r>
      <w:r w:rsidR="006D3914" w:rsidRPr="0083469D">
        <w:rPr>
          <w:bCs/>
        </w:rPr>
        <w:t>N</w:t>
      </w:r>
      <w:r w:rsidR="006D3914" w:rsidRPr="0083469D">
        <w:rPr>
          <w:bCs/>
          <w:vertAlign w:val="subscript"/>
        </w:rPr>
        <w:t>4</w:t>
      </w:r>
      <w:r w:rsidR="006D3914" w:rsidRPr="0083469D">
        <w:rPr>
          <w:bCs/>
        </w:rPr>
        <w:t xml:space="preserve"> is its fast recombination rate of photo-induced electrons and holes, which reduces its efficiency in degrading organic c</w:t>
      </w:r>
      <w:r w:rsidR="00BC240E">
        <w:rPr>
          <w:bCs/>
        </w:rPr>
        <w:t>ompounds through photocatalysis</w:t>
      </w:r>
      <w:r w:rsidR="006D3914" w:rsidRPr="0083469D">
        <w:rPr>
          <w:bCs/>
        </w:rPr>
        <w:t>.</w:t>
      </w:r>
      <w:r w:rsidR="00BC240E">
        <w:rPr>
          <w:bCs/>
        </w:rPr>
        <w:fldChar w:fldCharType="begin"/>
      </w:r>
      <w:r w:rsidR="00006170">
        <w:rPr>
          <w:bCs/>
        </w:rPr>
        <w:instrText xml:space="preserve"> ADDIN EN.CITE &lt;EndNote&gt;&lt;Cite&gt;&lt;Author&gt;Luo&lt;/Author&gt;&lt;Year&gt;2023&lt;/Year&gt;&lt;RecNum&gt;4784&lt;/RecNum&gt;&lt;DisplayText&gt;&lt;style face="superscript"&gt;6&lt;/style&gt;&lt;/DisplayText&gt;&lt;record&gt;&lt;rec-number&gt;4784&lt;/rec-number&gt;&lt;foreign-keys&gt;&lt;key app="EN" db-id="2x0vx29vh02x9lepesx5xdea2datex2tsssp" timestamp="1720108672"&gt;4784&lt;/key&gt;&lt;key app="ENWeb" db-id=""&gt;0&lt;/key&gt;&lt;/foreign-keys&gt;&lt;ref-type name="Journal Article"&gt;17&lt;/ref-type&gt;&lt;contributors&gt;&lt;authors&gt;&lt;author&gt;Luo, Xi&lt;/author&gt;&lt;author&gt;Dong, Yuqin&lt;/author&gt;&lt;author&gt;Wang, Dongying&lt;/author&gt;&lt;author&gt;Duan, Yujie&lt;/author&gt;&lt;author&gt;Lei, Ke&lt;/author&gt;&lt;author&gt;Mao, Linjiao&lt;/author&gt;&lt;author&gt;Li, Ying&lt;/author&gt;&lt;author&gt;Zhao, Qiang&lt;/author&gt;&lt;author&gt;Sun, Yan&lt;/author&gt;&lt;/authors&gt;&lt;/contributors&gt;&lt;titles&gt;&lt;title&gt;Facile synthesis of g-C3N4 nanosheets for effective degradation of organic pollutants via ball milling&lt;/title&gt;&lt;secondary-title&gt;Reviews on Advanced Materials Science&lt;/secondary-title&gt;&lt;/titles&gt;&lt;periodical&gt;&lt;full-title&gt;Reviews on Advanced Materials Science&lt;/full-title&gt;&lt;/periodical&gt;&lt;pages&gt;20230123&lt;/pages&gt;&lt;volume&gt;62&lt;/volume&gt;&lt;number&gt;1&lt;/number&gt;&lt;dates&gt;&lt;year&gt;2023&lt;/year&gt;&lt;/dates&gt;&lt;isbn&gt;1605-8127&lt;/isbn&gt;&lt;urls&gt;&lt;/urls&gt;&lt;electronic-resource-num&gt;10.1515/rams-2023-0123&lt;/electronic-resource-num&gt;&lt;/record&gt;&lt;/Cite&gt;&lt;/EndNote&gt;</w:instrText>
      </w:r>
      <w:r w:rsidR="00BC240E">
        <w:rPr>
          <w:bCs/>
        </w:rPr>
        <w:fldChar w:fldCharType="separate"/>
      </w:r>
      <w:r w:rsidR="00006170" w:rsidRPr="00006170">
        <w:rPr>
          <w:bCs/>
          <w:noProof/>
          <w:vertAlign w:val="superscript"/>
        </w:rPr>
        <w:t>6</w:t>
      </w:r>
      <w:r w:rsidR="00BC240E">
        <w:rPr>
          <w:bCs/>
        </w:rPr>
        <w:fldChar w:fldCharType="end"/>
      </w:r>
      <w:r w:rsidR="006D3914" w:rsidRPr="0083469D">
        <w:rPr>
          <w:bCs/>
        </w:rPr>
        <w:t xml:space="preserve"> Consequently, the development of g-C</w:t>
      </w:r>
      <w:r w:rsidR="006D3914" w:rsidRPr="0083469D">
        <w:rPr>
          <w:bCs/>
          <w:vertAlign w:val="subscript"/>
        </w:rPr>
        <w:t>3</w:t>
      </w:r>
      <w:r w:rsidR="006D3914" w:rsidRPr="0083469D">
        <w:rPr>
          <w:bCs/>
        </w:rPr>
        <w:t>N</w:t>
      </w:r>
      <w:r w:rsidR="006D3914" w:rsidRPr="0083469D">
        <w:rPr>
          <w:bCs/>
          <w:vertAlign w:val="subscript"/>
        </w:rPr>
        <w:t>4</w:t>
      </w:r>
      <w:r w:rsidR="006D3914" w:rsidRPr="0083469D">
        <w:rPr>
          <w:bCs/>
        </w:rPr>
        <w:t>-based photocatalytic materials with higher activity for wastewater treatment has garnered significant attention</w:t>
      </w:r>
      <w:r w:rsidR="00BC240E">
        <w:rPr>
          <w:bCs/>
        </w:rPr>
        <w:t xml:space="preserve"> from both domestic and foreign</w:t>
      </w:r>
      <w:r w:rsidR="006D3914" w:rsidRPr="0083469D">
        <w:rPr>
          <w:bCs/>
        </w:rPr>
        <w:t>.</w:t>
      </w:r>
      <w:r w:rsidR="00BC240E">
        <w:rPr>
          <w:bCs/>
        </w:rPr>
        <w:fldChar w:fldCharType="begin">
          <w:fldData xml:space="preserve">PEVuZE5vdGU+PENpdGU+PEF1dGhvcj5WbzwvQXV0aG9yPjxZZWFyPjIwMTU8L1llYXI+PFJlY051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</w:fldData>
        </w:fldChar>
      </w:r>
      <w:r w:rsidR="00006170">
        <w:rPr>
          <w:bCs/>
        </w:rPr>
        <w:instrText xml:space="preserve"> ADDIN EN.CITE </w:instrText>
      </w:r>
      <w:r w:rsidR="00006170">
        <w:rPr>
          <w:bCs/>
        </w:rPr>
        <w:fldChar w:fldCharType="begin">
          <w:fldData xml:space="preserve">PEVuZE5vdGU+PENpdGU+PEF1dGhvcj5WbzwvQXV0aG9yPjxZZWFyPjIwMTU8L1llYXI+PFJlY051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</w:fldData>
        </w:fldChar>
      </w:r>
      <w:r w:rsidR="00006170">
        <w:rPr>
          <w:bCs/>
        </w:rPr>
        <w:instrText xml:space="preserve"> ADDIN EN.CITE.DATA </w:instrText>
      </w:r>
      <w:r w:rsidR="00006170">
        <w:rPr>
          <w:bCs/>
        </w:rPr>
      </w:r>
      <w:r w:rsidR="00006170">
        <w:rPr>
          <w:bCs/>
        </w:rPr>
        <w:fldChar w:fldCharType="end"/>
      </w:r>
      <w:r w:rsidR="00BC240E">
        <w:rPr>
          <w:bCs/>
        </w:rPr>
      </w:r>
      <w:r w:rsidR="00BC240E">
        <w:rPr>
          <w:bCs/>
        </w:rPr>
        <w:fldChar w:fldCharType="separate"/>
      </w:r>
      <w:r w:rsidR="00F13216">
        <w:rPr>
          <w:bCs/>
          <w:noProof/>
          <w:vertAlign w:val="superscript"/>
        </w:rPr>
        <w:t>7,</w:t>
      </w:r>
      <w:r w:rsidR="00006170" w:rsidRPr="00006170">
        <w:rPr>
          <w:bCs/>
          <w:noProof/>
          <w:vertAlign w:val="superscript"/>
        </w:rPr>
        <w:t>8</w:t>
      </w:r>
      <w:r w:rsidR="00BC240E">
        <w:rPr>
          <w:bCs/>
        </w:rPr>
        <w:fldChar w:fldCharType="end"/>
      </w:r>
      <w:r w:rsidR="006D3914" w:rsidRPr="0083469D">
        <w:rPr>
          <w:bCs/>
        </w:rPr>
        <w:t xml:space="preserve"> Various approaches have been employed to modify the properties of g-C</w:t>
      </w:r>
      <w:r w:rsidR="006D3914" w:rsidRPr="0083469D">
        <w:rPr>
          <w:bCs/>
          <w:vertAlign w:val="subscript"/>
        </w:rPr>
        <w:t>3</w:t>
      </w:r>
      <w:r w:rsidR="006D3914" w:rsidRPr="0083469D">
        <w:rPr>
          <w:bCs/>
        </w:rPr>
        <w:t>N</w:t>
      </w:r>
      <w:r w:rsidR="006D3914" w:rsidRPr="0083469D">
        <w:rPr>
          <w:bCs/>
          <w:vertAlign w:val="subscript"/>
        </w:rPr>
        <w:t>4</w:t>
      </w:r>
      <w:r w:rsidR="006D3914" w:rsidRPr="0083469D">
        <w:rPr>
          <w:bCs/>
        </w:rPr>
        <w:t xml:space="preserve">, </w:t>
      </w:r>
      <w:r w:rsidR="006D3914" w:rsidRPr="0083469D">
        <w:rPr>
          <w:bCs/>
        </w:rPr>
        <w:lastRenderedPageBreak/>
        <w:t>suc</w:t>
      </w:r>
      <w:r w:rsidR="00EC7F45">
        <w:rPr>
          <w:bCs/>
        </w:rPr>
        <w:t>h as metal and non-metal doping</w:t>
      </w:r>
      <w:r w:rsidR="006D3914" w:rsidRPr="0083469D">
        <w:rPr>
          <w:bCs/>
        </w:rPr>
        <w:t>,</w:t>
      </w:r>
      <w:r w:rsidR="00BC240E">
        <w:rPr>
          <w:bCs/>
        </w:rPr>
        <w:fldChar w:fldCharType="begin"/>
      </w:r>
      <w:r w:rsidR="00006170">
        <w:rPr>
          <w:bCs/>
        </w:rPr>
        <w:instrText xml:space="preserve"> ADDIN EN.CITE &lt;EndNote&gt;&lt;Cite&gt;&lt;Author&gt;Wu&lt;/Author&gt;&lt;Year&gt;2014&lt;/Year&gt;&lt;RecNum&gt;4787&lt;/RecNum&gt;&lt;DisplayText&gt;&lt;style face="superscript"&gt;9&lt;/style&gt;&lt;/DisplayText&gt;&lt;record&gt;&lt;rec-number&gt;4787&lt;/rec-number&gt;&lt;foreign-keys&gt;&lt;key app="EN" db-id="2x0vx29vh02x9lepesx5xdea2datex2tsssp" timestamp="1720108690"&gt;4787&lt;/key&gt;&lt;key app="ENWeb" db-id=""&gt;0&lt;/key&gt;&lt;/foreign-keys&gt;&lt;ref-type name="Journal Article"&gt;17&lt;/ref-type&gt;&lt;contributors&gt;&lt;authors&gt;&lt;author&gt;Wu, M.&lt;/author&gt;&lt;author&gt;Yan, J. M.&lt;/author&gt;&lt;author&gt;Tang, X. N.&lt;/author&gt;&lt;author&gt;Zhao, M.&lt;/author&gt;&lt;author&gt;Jiang, Q.&lt;/author&gt;&lt;/authors&gt;&lt;/contributors&gt;&lt;auth-address&gt;Key Laboratory of Automobile Materials, Ministry of Education, School of Materials Science and Engineering, Jilin University, Changchun 130022 (P.R. China).&lt;/auth-address&gt;&lt;titles&gt;&lt;title&gt;Synthesis of potassium-modified graphitic carbon nitride with high photocatalytic activity for hydrogen evolution&lt;/title&gt;&lt;secondary-title&gt;ChemSusChem&lt;/secondary-title&gt;&lt;/titles&gt;&lt;periodical&gt;&lt;full-title&gt;ChemSusChem&lt;/full-title&gt;&lt;/periodical&gt;&lt;pages&gt;2654 – 2658&lt;/pages&gt;&lt;volume&gt;7&lt;/volume&gt;&lt;number&gt;9&lt;/number&gt;&lt;edition&gt;2014/07/22&lt;/edition&gt;&lt;keywords&gt;&lt;keyword&gt;Catalysis&lt;/keyword&gt;&lt;keyword&gt;Chemistry Techniques, Synthetic&lt;/keyword&gt;&lt;keyword&gt;Graphite/*chemistry&lt;/keyword&gt;&lt;keyword&gt;Hydrogen/*chemistry&lt;/keyword&gt;&lt;keyword&gt;Nitriles/*chemical synthesis&lt;/keyword&gt;&lt;keyword&gt;*Photochemical Processes&lt;/keyword&gt;&lt;keyword&gt;Potassium Chloride/*chemistry&lt;/keyword&gt;&lt;keyword&gt;electron microscopy&lt;/keyword&gt;&lt;keyword&gt;hydrogen&lt;/keyword&gt;&lt;keyword&gt;nanostructures&lt;/keyword&gt;&lt;keyword&gt;photochemistry&lt;/keyword&gt;&lt;keyword&gt;template synthesis&lt;/keyword&gt;&lt;/keywords&gt;&lt;dates&gt;&lt;year&gt;2014&lt;/year&gt;&lt;pub-dates&gt;&lt;date&gt;Sep&lt;/date&gt;&lt;/pub-dates&gt;&lt;/dates&gt;&lt;isbn&gt;1864-564X (Electronic)&amp;#xD;1864-5631 (Linking)&lt;/isbn&gt;&lt;accession-num&gt;25044626&lt;/accession-num&gt;&lt;urls&gt;&lt;related-urls&gt;&lt;url&gt;https://www.ncbi.nlm.nih.gov/pubmed/25044626&lt;/url&gt;&lt;/related-urls&gt;&lt;/urls&gt;&lt;electronic-resource-num&gt;10.1002/cssc.201402180&lt;/electronic-resource-num&gt;&lt;/record&gt;&lt;/Cite&gt;&lt;/EndNote&gt;</w:instrText>
      </w:r>
      <w:r w:rsidR="00BC240E">
        <w:rPr>
          <w:bCs/>
        </w:rPr>
        <w:fldChar w:fldCharType="separate"/>
      </w:r>
      <w:r w:rsidR="00006170" w:rsidRPr="00006170">
        <w:rPr>
          <w:bCs/>
          <w:noProof/>
          <w:vertAlign w:val="superscript"/>
        </w:rPr>
        <w:t>9</w:t>
      </w:r>
      <w:r w:rsidR="00BC240E">
        <w:rPr>
          <w:bCs/>
        </w:rPr>
        <w:fldChar w:fldCharType="end"/>
      </w:r>
      <w:r w:rsidR="00EC7F45">
        <w:rPr>
          <w:bCs/>
        </w:rPr>
        <w:t xml:space="preserve"> nanostructure modification</w:t>
      </w:r>
      <w:r w:rsidR="006D3914" w:rsidRPr="0083469D">
        <w:rPr>
          <w:bCs/>
        </w:rPr>
        <w:t>,</w:t>
      </w:r>
      <w:r w:rsidR="00BC240E">
        <w:rPr>
          <w:bCs/>
        </w:rPr>
        <w:fldChar w:fldCharType="begin"/>
      </w:r>
      <w:r w:rsidR="00006170">
        <w:rPr>
          <w:bCs/>
        </w:rPr>
        <w:instrText xml:space="preserve"> ADDIN EN.CITE &lt;EndNote&gt;&lt;Cite&gt;&lt;Author&gt;Tahir&lt;/Author&gt;&lt;Year&gt;2013&lt;/Year&gt;&lt;RecNum&gt;4788&lt;/RecNum&gt;&lt;DisplayText&gt;&lt;style face="superscript"&gt;10&lt;/style&gt;&lt;/DisplayText&gt;&lt;record&gt;&lt;rec-number&gt;4788&lt;/rec-number&gt;&lt;foreign-keys&gt;&lt;key app="EN" db-id="2x0vx29vh02x9lepesx5xdea2datex2tsssp" timestamp="1720108698"&gt;4788&lt;/key&gt;&lt;key app="ENWeb" db-id=""&gt;0&lt;/key&gt;&lt;/foreign-keys&gt;&lt;ref-type name="Journal Article"&gt;17&lt;/ref-type&gt;&lt;contributors&gt;&lt;authors&gt;&lt;author&gt;Tahir, Muhammad&lt;/author&gt;&lt;author&gt;Cao, Chuanbao&lt;/author&gt;&lt;author&gt;Butt, Faheem K.&lt;/author&gt;&lt;author&gt;Idrees, Faryal&lt;/author&gt;&lt;author&gt;Mahmood, Nasir&lt;/author&gt;&lt;author&gt;Ali, Zulfiqar&lt;/author&gt;&lt;author&gt;Aslam, Imran&lt;/author&gt;&lt;author&gt;Tanveer, M.&lt;/author&gt;&lt;author&gt;Rizwan, Muhammad&lt;/author&gt;&lt;author&gt;Mahmood, Tariq&lt;/author&gt;&lt;/authors&gt;&lt;/contributors&gt;&lt;titles&gt;&lt;title&gt;Tubular graphitic-C3N4: a prospective material for energy storage and green photocatalysis&lt;/title&gt;&lt;secondary-title&gt;Journal of Materials Chemistry A&lt;/secondary-title&gt;&lt;/titles&gt;&lt;periodical&gt;&lt;full-title&gt;Journal of Materials Chemistry A&lt;/full-title&gt;&lt;/periodical&gt;&lt;pages&gt;13949-13955&lt;/pages&gt;&lt;volume&gt;1&lt;/volume&gt;&lt;number&gt;44&lt;/number&gt;&lt;section&gt;13949&lt;/section&gt;&lt;dates&gt;&lt;year&gt;2013&lt;/year&gt;&lt;/dates&gt;&lt;isbn&gt;2050-7488&amp;#xD;2050-7496&lt;/isbn&gt;&lt;urls&gt;&lt;/urls&gt;&lt;electronic-resource-num&gt;10.1039/c3ta13291a&lt;/electronic-resource-num&gt;&lt;/record&gt;&lt;/Cite&gt;&lt;/EndNote&gt;</w:instrText>
      </w:r>
      <w:r w:rsidR="00BC240E">
        <w:rPr>
          <w:bCs/>
        </w:rPr>
        <w:fldChar w:fldCharType="separate"/>
      </w:r>
      <w:r w:rsidR="00006170" w:rsidRPr="00006170">
        <w:rPr>
          <w:bCs/>
          <w:noProof/>
          <w:vertAlign w:val="superscript"/>
        </w:rPr>
        <w:t>10</w:t>
      </w:r>
      <w:r w:rsidR="00BC240E">
        <w:rPr>
          <w:bCs/>
        </w:rPr>
        <w:fldChar w:fldCharType="end"/>
      </w:r>
      <w:r w:rsidR="006D3914" w:rsidRPr="0083469D">
        <w:rPr>
          <w:bCs/>
        </w:rPr>
        <w:t xml:space="preserve"> </w:t>
      </w:r>
      <w:r w:rsidR="00EC7F45">
        <w:rPr>
          <w:bCs/>
        </w:rPr>
        <w:t>and heterojunction construction</w:t>
      </w:r>
      <w:r w:rsidR="006D3914" w:rsidRPr="0083469D">
        <w:rPr>
          <w:bCs/>
        </w:rPr>
        <w:t>.</w:t>
      </w:r>
      <w:r w:rsidR="00BC240E">
        <w:rPr>
          <w:bCs/>
        </w:rPr>
        <w:fldChar w:fldCharType="begin"/>
      </w:r>
      <w:r w:rsidR="00006170">
        <w:rPr>
          <w:bCs/>
        </w:rPr>
        <w:instrText xml:space="preserve"> ADDIN EN.CITE &lt;EndNote&gt;&lt;Cite&gt;&lt;Author&gt;Hou&lt;/Author&gt;&lt;Year&gt;2013&lt;/Year&gt;&lt;RecNum&gt;4771&lt;/RecNum&gt;&lt;DisplayText&gt;&lt;style face="superscript"&gt;11&lt;/style&gt;&lt;/DisplayText&gt;&lt;record&gt;&lt;rec-number&gt;4771&lt;/rec-number&gt;&lt;foreign-keys&gt;&lt;key app="EN" db-id="2x0vx29vh02x9lepesx5xdea2datex2tsssp" timestamp="1720108610"&gt;4771&lt;/key&gt;&lt;key app="ENWeb" db-id=""&gt;0&lt;/key&gt;&lt;/foreign-keys&gt;&lt;ref-type name="Journal Article"&gt;17&lt;/ref-type&gt;&lt;contributors&gt;&lt;authors&gt;&lt;author&gt;Hou, Y.&lt;/author&gt;&lt;author&gt;Laursen, A. B.&lt;/author&gt;&lt;author&gt;Zhang, J.&lt;/author&gt;&lt;author&gt;Zhang, G.&lt;/author&gt;&lt;author&gt;Zhu, Y.&lt;/author&gt;&lt;author&gt;Wang, X.&lt;/author&gt;&lt;author&gt;Dahl, S.&lt;/author&gt;&lt;author&gt;Chorkendorff, I.&lt;/author&gt;&lt;/authors&gt;&lt;/contributors&gt;&lt;auth-address&gt;Research Institute of Photocatalysis, College of Chemistry and Chemical Engineering, Fuzhou University, Fuzhou 350002, China.&lt;/auth-address&gt;&lt;titles&gt;&lt;title&gt;Layered nanojunctions for hydrogen-evolution catalysis&lt;/title&gt;&lt;secondary-title&gt;Angew Chem Int Ed Engl&lt;/secondary-title&gt;&lt;/titles&gt;&lt;periodical&gt;&lt;full-title&gt;Angew Chem Int Ed Engl&lt;/full-title&gt;&lt;/periodical&gt;&lt;pages&gt;3621-5&lt;/pages&gt;&lt;volume&gt;52&lt;/volume&gt;&lt;number&gt;13&lt;/number&gt;&lt;edition&gt;2013/02/22&lt;/edition&gt;&lt;dates&gt;&lt;year&gt;2013&lt;/year&gt;&lt;pub-dates&gt;&lt;date&gt;Mar 25&lt;/date&gt;&lt;/pub-dates&gt;&lt;/dates&gt;&lt;isbn&gt;1521-3773 (Electronic)&amp;#xD;1433-7851 (Linking)&lt;/isbn&gt;&lt;accession-num&gt;23427144&lt;/accession-num&gt;&lt;urls&gt;&lt;related-urls&gt;&lt;url&gt;https://www.ncbi.nlm.nih.gov/pubmed/23427144&lt;/url&gt;&lt;/related-urls&gt;&lt;/urls&gt;&lt;electronic-resource-num&gt;10.1002/anie.201210294&lt;/electronic-resource-num&gt;&lt;/record&gt;&lt;/Cite&gt;&lt;/EndNote&gt;</w:instrText>
      </w:r>
      <w:r w:rsidR="00BC240E">
        <w:rPr>
          <w:bCs/>
        </w:rPr>
        <w:fldChar w:fldCharType="separate"/>
      </w:r>
      <w:r w:rsidR="00006170" w:rsidRPr="00006170">
        <w:rPr>
          <w:bCs/>
          <w:noProof/>
          <w:vertAlign w:val="superscript"/>
        </w:rPr>
        <w:t>11</w:t>
      </w:r>
      <w:r w:rsidR="00BC240E">
        <w:rPr>
          <w:bCs/>
        </w:rPr>
        <w:fldChar w:fldCharType="end"/>
      </w:r>
      <w:r w:rsidR="006D3914" w:rsidRPr="0083469D">
        <w:rPr>
          <w:bCs/>
        </w:rPr>
        <w:t xml:space="preserve"> Among these approaches, non-metal doping is considered an effective method for </w:t>
      </w:r>
      <w:r w:rsidR="00C444E6" w:rsidRPr="0083469D">
        <w:rPr>
          <w:bCs/>
        </w:rPr>
        <w:t>lower</w:t>
      </w:r>
      <w:r w:rsidR="006D3914" w:rsidRPr="0083469D">
        <w:rPr>
          <w:bCs/>
        </w:rPr>
        <w:t xml:space="preserve">ing the recombination rate of electron-hole pairs and </w:t>
      </w:r>
      <w:r w:rsidR="00C444E6" w:rsidRPr="0083469D">
        <w:rPr>
          <w:bCs/>
        </w:rPr>
        <w:t>enhancing</w:t>
      </w:r>
      <w:r w:rsidR="006D3914" w:rsidRPr="0083469D">
        <w:rPr>
          <w:bCs/>
        </w:rPr>
        <w:t xml:space="preserve"> photocatalytic performance. Recent reports have demonstrated that doping boron into g-C</w:t>
      </w:r>
      <w:r w:rsidR="006D3914" w:rsidRPr="0083469D">
        <w:rPr>
          <w:bCs/>
          <w:vertAlign w:val="subscript"/>
        </w:rPr>
        <w:t>3</w:t>
      </w:r>
      <w:r w:rsidR="006D3914" w:rsidRPr="0083469D">
        <w:rPr>
          <w:bCs/>
        </w:rPr>
        <w:t>N</w:t>
      </w:r>
      <w:r w:rsidR="006D3914" w:rsidRPr="0083469D">
        <w:rPr>
          <w:bCs/>
          <w:vertAlign w:val="subscript"/>
        </w:rPr>
        <w:t xml:space="preserve">4 </w:t>
      </w:r>
      <w:r w:rsidR="006D3914" w:rsidRPr="0083469D">
        <w:rPr>
          <w:bCs/>
        </w:rPr>
        <w:t xml:space="preserve">results in unique structural and electronic changes, making it a </w:t>
      </w:r>
      <w:r w:rsidR="00C444E6" w:rsidRPr="0083469D">
        <w:rPr>
          <w:bCs/>
        </w:rPr>
        <w:t xml:space="preserve">potential </w:t>
      </w:r>
      <w:r w:rsidR="006D3914" w:rsidRPr="0083469D">
        <w:rPr>
          <w:bCs/>
        </w:rPr>
        <w:t>candidate for wastewater t</w:t>
      </w:r>
      <w:r w:rsidR="00EC7F45">
        <w:rPr>
          <w:bCs/>
        </w:rPr>
        <w:t>reatment</w:t>
      </w:r>
      <w:r w:rsidR="006D3914" w:rsidRPr="0083469D">
        <w:rPr>
          <w:bCs/>
        </w:rPr>
        <w:t>.</w:t>
      </w:r>
      <w:r w:rsidR="00BC240E">
        <w:rPr>
          <w:bCs/>
        </w:rPr>
        <w:fldChar w:fldCharType="begin">
          <w:fldData xml:space="preserve">PEVuZE5vdGU+PENpdGU+PEF1dGhvcj5ZYW5nPC9BdXRob3I+PFllYXI+MjAxODwvWWVhcj48UmVj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</w:fldData>
        </w:fldChar>
      </w:r>
      <w:r w:rsidR="00006170">
        <w:rPr>
          <w:bCs/>
        </w:rPr>
        <w:instrText xml:space="preserve"> ADDIN EN.CITE </w:instrText>
      </w:r>
      <w:r w:rsidR="00006170">
        <w:rPr>
          <w:bCs/>
        </w:rPr>
        <w:fldChar w:fldCharType="begin">
          <w:fldData xml:space="preserve">PEVuZE5vdGU+PENpdGU+PEF1dGhvcj5ZYW5nPC9BdXRob3I+PFllYXI+MjAxODwvWWVhcj48UmVj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</w:fldData>
        </w:fldChar>
      </w:r>
      <w:r w:rsidR="00006170">
        <w:rPr>
          <w:bCs/>
        </w:rPr>
        <w:instrText xml:space="preserve"> ADDIN EN.CITE.DATA </w:instrText>
      </w:r>
      <w:r w:rsidR="00006170">
        <w:rPr>
          <w:bCs/>
        </w:rPr>
      </w:r>
      <w:r w:rsidR="00006170">
        <w:rPr>
          <w:bCs/>
        </w:rPr>
        <w:fldChar w:fldCharType="end"/>
      </w:r>
      <w:r w:rsidR="00BC240E">
        <w:rPr>
          <w:bCs/>
        </w:rPr>
      </w:r>
      <w:r w:rsidR="00BC240E">
        <w:rPr>
          <w:bCs/>
        </w:rPr>
        <w:fldChar w:fldCharType="separate"/>
      </w:r>
      <w:r w:rsidR="00F13216">
        <w:rPr>
          <w:bCs/>
          <w:noProof/>
          <w:vertAlign w:val="superscript"/>
        </w:rPr>
        <w:t>12,</w:t>
      </w:r>
      <w:r w:rsidR="00006170" w:rsidRPr="00006170">
        <w:rPr>
          <w:bCs/>
          <w:noProof/>
          <w:vertAlign w:val="superscript"/>
        </w:rPr>
        <w:t>13</w:t>
      </w:r>
      <w:r w:rsidR="00BC240E">
        <w:rPr>
          <w:bCs/>
        </w:rPr>
        <w:fldChar w:fldCharType="end"/>
      </w:r>
    </w:p>
    <w:p w14:paraId="7837C33E" w14:textId="5DED7E86" w:rsidR="002365A3" w:rsidRPr="0083469D" w:rsidDel="002365A3" w:rsidRDefault="006D3914" w:rsidP="00AE759E">
      <w:pPr>
        <w:widowControl w:val="0"/>
        <w:spacing w:before="120" w:after="120"/>
        <w:ind w:firstLine="567"/>
        <w:jc w:val="both"/>
        <w:rPr>
          <w:del w:id="14" w:author="Pham Nguyen Dinh Tuan" w:date="2024-02-28T10:30:00Z"/>
          <w:bCs/>
        </w:rPr>
      </w:pPr>
      <w:r w:rsidRPr="0083469D">
        <w:rPr>
          <w:bCs/>
        </w:rPr>
        <w:t xml:space="preserve">In this paper, we systematically investigate the </w:t>
      </w:r>
      <w:r w:rsidR="00C444E6" w:rsidRPr="0083469D">
        <w:rPr>
          <w:bCs/>
        </w:rPr>
        <w:t>effect</w:t>
      </w:r>
      <w:r w:rsidRPr="0083469D">
        <w:rPr>
          <w:bCs/>
        </w:rPr>
        <w:t xml:space="preserve"> of boron-doping on the crystal structure, surface morphology, bandgap energy, and photocatalytic properties of g-C</w:t>
      </w:r>
      <w:r w:rsidRPr="0083469D">
        <w:rPr>
          <w:bCs/>
          <w:vertAlign w:val="subscript"/>
        </w:rPr>
        <w:t>3</w:t>
      </w:r>
      <w:r w:rsidRPr="0083469D">
        <w:rPr>
          <w:bCs/>
        </w:rPr>
        <w:t>N</w:t>
      </w:r>
      <w:r w:rsidRPr="0083469D">
        <w:rPr>
          <w:bCs/>
          <w:vertAlign w:val="subscript"/>
        </w:rPr>
        <w:t>4</w:t>
      </w:r>
      <w:r w:rsidRPr="0083469D">
        <w:rPr>
          <w:bCs/>
        </w:rPr>
        <w:t>.</w:t>
      </w:r>
      <w:bookmarkStart w:id="15" w:name="_Toc527824763"/>
      <w:bookmarkStart w:id="16" w:name="_Toc528037245"/>
      <w:bookmarkStart w:id="17" w:name="_Toc528040721"/>
      <w:bookmarkEnd w:id="6"/>
      <w:bookmarkEnd w:id="7"/>
      <w:bookmarkEnd w:id="8"/>
      <w:bookmarkEnd w:id="9"/>
      <w:bookmarkEnd w:id="10"/>
      <w:bookmarkEnd w:id="11"/>
      <w:bookmarkEnd w:id="12"/>
      <w:bookmarkEnd w:id="13"/>
    </w:p>
    <w:bookmarkEnd w:id="4"/>
    <w:bookmarkEnd w:id="5"/>
    <w:p w14:paraId="40B95345" w14:textId="77777777" w:rsidR="00F21C15" w:rsidRPr="0083469D" w:rsidRDefault="00032007" w:rsidP="00AE759E">
      <w:pPr>
        <w:pStyle w:val="HTMLPreformatted"/>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jc w:val="both"/>
        <w:rPr>
          <w:rFonts w:ascii="Times New Roman" w:hAnsi="Times New Roman" w:cs="Times New Roman"/>
          <w:b/>
          <w:sz w:val="22"/>
          <w:szCs w:val="22"/>
          <w:lang w:val="cs-CZ"/>
        </w:rPr>
      </w:pPr>
      <w:r w:rsidRPr="0083469D">
        <w:rPr>
          <w:rFonts w:ascii="Times New Roman" w:hAnsi="Times New Roman" w:cs="Times New Roman"/>
          <w:b/>
          <w:sz w:val="22"/>
          <w:szCs w:val="22"/>
          <w:lang w:val="cs-CZ"/>
        </w:rPr>
        <w:t>2. EXPERIMENT</w:t>
      </w:r>
    </w:p>
    <w:p w14:paraId="20BC531D" w14:textId="77777777" w:rsidR="00F21C15" w:rsidRPr="0083469D" w:rsidRDefault="00032007" w:rsidP="00AE759E">
      <w:pPr>
        <w:pStyle w:val="HTMLPreformatted"/>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jc w:val="both"/>
        <w:rPr>
          <w:rFonts w:ascii="Times New Roman" w:hAnsi="Times New Roman" w:cs="Times New Roman"/>
          <w:b/>
          <w:sz w:val="22"/>
          <w:szCs w:val="22"/>
          <w:lang w:val="nl-NL"/>
        </w:rPr>
      </w:pPr>
      <w:r w:rsidRPr="0083469D">
        <w:rPr>
          <w:rFonts w:ascii="Times New Roman" w:hAnsi="Times New Roman" w:cs="Times New Roman"/>
          <w:b/>
          <w:sz w:val="22"/>
          <w:szCs w:val="22"/>
          <w:lang w:val="nl-NL"/>
        </w:rPr>
        <w:t>2.1. Chemicals</w:t>
      </w:r>
    </w:p>
    <w:p w14:paraId="73CD393A" w14:textId="3F8DDF4F" w:rsidR="003F29BF" w:rsidRPr="0083469D" w:rsidRDefault="003F29BF" w:rsidP="00AE759E">
      <w:pPr>
        <w:pStyle w:val="HTMLPreformatted"/>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ind w:firstLine="567"/>
        <w:jc w:val="both"/>
        <w:rPr>
          <w:rFonts w:ascii="Times New Roman" w:hAnsi="Times New Roman" w:cs="Times New Roman"/>
          <w:sz w:val="22"/>
          <w:szCs w:val="22"/>
          <w:lang w:val="nl-NL"/>
        </w:rPr>
      </w:pPr>
      <w:bookmarkStart w:id="18" w:name="_Hlk50564174"/>
      <w:r w:rsidRPr="0083469D">
        <w:rPr>
          <w:rFonts w:ascii="Times New Roman" w:hAnsi="Times New Roman" w:cs="Times New Roman"/>
          <w:sz w:val="22"/>
          <w:szCs w:val="22"/>
          <w:lang w:val="nl-NL"/>
        </w:rPr>
        <w:t xml:space="preserve">All of the starting materials used in this paper were of analytic grade and were ultized without further purification. </w:t>
      </w:r>
    </w:p>
    <w:bookmarkEnd w:id="18"/>
    <w:p w14:paraId="23196108" w14:textId="77777777" w:rsidR="007857DA" w:rsidRPr="0083469D" w:rsidRDefault="003F29BF" w:rsidP="00AE759E">
      <w:pPr>
        <w:pStyle w:val="HTMLPreformatted"/>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jc w:val="both"/>
        <w:rPr>
          <w:rFonts w:ascii="Times New Roman" w:hAnsi="Times New Roman" w:cs="Times New Roman"/>
          <w:b/>
          <w:sz w:val="22"/>
          <w:szCs w:val="22"/>
          <w:lang w:val="fr-FR"/>
        </w:rPr>
      </w:pPr>
      <w:r w:rsidRPr="0083469D">
        <w:rPr>
          <w:rFonts w:ascii="Times New Roman" w:hAnsi="Times New Roman" w:cs="Times New Roman"/>
          <w:b/>
          <w:sz w:val="22"/>
          <w:szCs w:val="22"/>
          <w:lang w:val="nl-NL"/>
        </w:rPr>
        <w:t xml:space="preserve">2.2 </w:t>
      </w:r>
      <w:bookmarkStart w:id="19" w:name="_Hlk50564288"/>
      <w:r w:rsidRPr="0083469D">
        <w:rPr>
          <w:rFonts w:ascii="Times New Roman" w:hAnsi="Times New Roman" w:cs="Times New Roman"/>
          <w:b/>
          <w:sz w:val="22"/>
          <w:szCs w:val="22"/>
          <w:lang w:val="nl-NL"/>
        </w:rPr>
        <w:t>S</w:t>
      </w:r>
      <w:r w:rsidR="00032007" w:rsidRPr="0083469D">
        <w:rPr>
          <w:rFonts w:ascii="Times New Roman" w:hAnsi="Times New Roman" w:cs="Times New Roman"/>
          <w:b/>
          <w:sz w:val="22"/>
          <w:szCs w:val="22"/>
          <w:lang w:val="nl-NL"/>
        </w:rPr>
        <w:t xml:space="preserve">ynthesis </w:t>
      </w:r>
      <w:bookmarkStart w:id="20" w:name="_Toc15772785"/>
      <w:bookmarkStart w:id="21" w:name="_Toc15774925"/>
      <w:bookmarkStart w:id="22" w:name="_Toc18743223"/>
      <w:r w:rsidRPr="0083469D">
        <w:rPr>
          <w:rFonts w:ascii="Times New Roman" w:hAnsi="Times New Roman" w:cs="Times New Roman"/>
          <w:b/>
          <w:sz w:val="22"/>
          <w:szCs w:val="22"/>
          <w:lang w:val="nl-NL"/>
        </w:rPr>
        <w:t xml:space="preserve">of </w:t>
      </w:r>
      <w:r w:rsidR="007857DA" w:rsidRPr="0083469D">
        <w:rPr>
          <w:rFonts w:ascii="Times New Roman" w:hAnsi="Times New Roman" w:cs="Times New Roman"/>
          <w:b/>
          <w:sz w:val="22"/>
          <w:szCs w:val="22"/>
          <w:lang w:val="fr-FR"/>
        </w:rPr>
        <w:t>g-C</w:t>
      </w:r>
      <w:r w:rsidR="007857DA" w:rsidRPr="0083469D">
        <w:rPr>
          <w:rFonts w:ascii="Times New Roman" w:hAnsi="Times New Roman" w:cs="Times New Roman"/>
          <w:b/>
          <w:sz w:val="22"/>
          <w:szCs w:val="22"/>
          <w:vertAlign w:val="subscript"/>
          <w:lang w:val="fr-FR"/>
        </w:rPr>
        <w:t>3</w:t>
      </w:r>
      <w:r w:rsidR="007857DA" w:rsidRPr="0083469D">
        <w:rPr>
          <w:rFonts w:ascii="Times New Roman" w:hAnsi="Times New Roman" w:cs="Times New Roman"/>
          <w:b/>
          <w:sz w:val="22"/>
          <w:szCs w:val="22"/>
          <w:lang w:val="fr-FR"/>
        </w:rPr>
        <w:t>N</w:t>
      </w:r>
      <w:r w:rsidR="007857DA" w:rsidRPr="0083469D">
        <w:rPr>
          <w:rFonts w:ascii="Times New Roman" w:hAnsi="Times New Roman" w:cs="Times New Roman"/>
          <w:b/>
          <w:sz w:val="22"/>
          <w:szCs w:val="22"/>
          <w:vertAlign w:val="subscript"/>
          <w:lang w:val="fr-FR"/>
        </w:rPr>
        <w:t>4</w:t>
      </w:r>
      <w:bookmarkEnd w:id="20"/>
      <w:bookmarkEnd w:id="21"/>
      <w:bookmarkEnd w:id="22"/>
      <w:r w:rsidRPr="0083469D">
        <w:rPr>
          <w:rFonts w:ascii="Times New Roman" w:hAnsi="Times New Roman" w:cs="Times New Roman"/>
          <w:b/>
          <w:sz w:val="22"/>
          <w:szCs w:val="22"/>
          <w:lang w:val="fr-FR"/>
        </w:rPr>
        <w:t xml:space="preserve"> and boron-doped g-C</w:t>
      </w:r>
      <w:r w:rsidRPr="0083469D">
        <w:rPr>
          <w:rFonts w:ascii="Times New Roman" w:hAnsi="Times New Roman" w:cs="Times New Roman"/>
          <w:b/>
          <w:sz w:val="22"/>
          <w:szCs w:val="22"/>
          <w:vertAlign w:val="subscript"/>
          <w:lang w:val="fr-FR"/>
        </w:rPr>
        <w:t>3</w:t>
      </w:r>
      <w:r w:rsidRPr="0083469D">
        <w:rPr>
          <w:rFonts w:ascii="Times New Roman" w:hAnsi="Times New Roman" w:cs="Times New Roman"/>
          <w:b/>
          <w:sz w:val="22"/>
          <w:szCs w:val="22"/>
          <w:lang w:val="fr-FR"/>
        </w:rPr>
        <w:t>N</w:t>
      </w:r>
      <w:r w:rsidRPr="0083469D">
        <w:rPr>
          <w:rFonts w:ascii="Times New Roman" w:hAnsi="Times New Roman" w:cs="Times New Roman"/>
          <w:b/>
          <w:sz w:val="22"/>
          <w:szCs w:val="22"/>
          <w:vertAlign w:val="subscript"/>
          <w:lang w:val="fr-FR"/>
        </w:rPr>
        <w:t>4</w:t>
      </w:r>
      <w:bookmarkEnd w:id="19"/>
    </w:p>
    <w:p w14:paraId="4DFD52A3" w14:textId="23FB1AA6" w:rsidR="00AE5E3F" w:rsidRPr="0083469D" w:rsidRDefault="00AE5E3F" w:rsidP="00AE759E">
      <w:pPr>
        <w:pStyle w:val="BodyText"/>
        <w:widowControl w:val="0"/>
        <w:spacing w:before="120" w:after="120"/>
        <w:ind w:firstLine="567"/>
        <w:rPr>
          <w:rFonts w:ascii="Times New Roman" w:hAnsi="Times New Roman"/>
          <w:sz w:val="22"/>
          <w:szCs w:val="22"/>
        </w:rPr>
      </w:pPr>
      <w:bookmarkStart w:id="23" w:name="_Hlk50564206"/>
      <w:bookmarkStart w:id="24" w:name="_Toc18832175"/>
      <w:r w:rsidRPr="0083469D">
        <w:rPr>
          <w:rFonts w:ascii="Times New Roman" w:hAnsi="Times New Roman"/>
          <w:sz w:val="22"/>
          <w:szCs w:val="22"/>
          <w:lang w:val="vi-VN"/>
        </w:rPr>
        <w:t xml:space="preserve">To prepare the mixture of urea and boric acid with different weight ratios, it was necessary to finely grind them together using an agate mortar. Once properly ground, the mixture was transferred into a porcelain bowl and sealed with </w:t>
      </w:r>
      <w:r w:rsidRPr="0083469D">
        <w:rPr>
          <w:rFonts w:ascii="Times New Roman" w:hAnsi="Times New Roman"/>
          <w:sz w:val="22"/>
          <w:szCs w:val="22"/>
          <w:lang w:val="vi-VN"/>
        </w:rPr>
        <w:lastRenderedPageBreak/>
        <w:t>aluminum foil. This step was crucial to prevent the sublimation of precursors and promote the condensation of products. The sealed bowl containing the mixture was then placed into a furnace. The annealing process began by heating it at 500</w:t>
      </w:r>
      <w:r w:rsidR="00F13216">
        <w:rPr>
          <w:rFonts w:ascii="Times New Roman" w:hAnsi="Times New Roman"/>
          <w:sz w:val="22"/>
          <w:szCs w:val="22"/>
          <w:lang w:val="en-US"/>
        </w:rPr>
        <w:t xml:space="preserve"> </w:t>
      </w:r>
      <w:r w:rsidRPr="0083469D">
        <w:rPr>
          <w:rFonts w:ascii="Times New Roman" w:hAnsi="Times New Roman"/>
          <w:sz w:val="22"/>
          <w:szCs w:val="22"/>
          <w:lang w:val="vi-VN"/>
        </w:rPr>
        <w:t>°C for 2 hours. After this initial annealing, the temperature was raised to 550</w:t>
      </w:r>
      <w:r w:rsidR="00F6633D" w:rsidRPr="0083469D">
        <w:rPr>
          <w:rFonts w:ascii="Times New Roman" w:hAnsi="Times New Roman"/>
          <w:sz w:val="22"/>
          <w:szCs w:val="22"/>
          <w:lang w:val="vi-VN"/>
        </w:rPr>
        <w:t xml:space="preserve"> </w:t>
      </w:r>
      <w:r w:rsidRPr="0083469D">
        <w:rPr>
          <w:rFonts w:ascii="Times New Roman" w:hAnsi="Times New Roman"/>
          <w:sz w:val="22"/>
          <w:szCs w:val="22"/>
          <w:lang w:val="vi-VN"/>
        </w:rPr>
        <w:t>°C and maintained for another 2 hours. The heating rate during both annealing stages was set at 10</w:t>
      </w:r>
      <w:r w:rsidR="00F6633D" w:rsidRPr="0083469D">
        <w:rPr>
          <w:rFonts w:ascii="Times New Roman" w:hAnsi="Times New Roman"/>
          <w:sz w:val="22"/>
          <w:szCs w:val="22"/>
          <w:lang w:val="vi-VN"/>
        </w:rPr>
        <w:t xml:space="preserve"> </w:t>
      </w:r>
      <w:r w:rsidRPr="0083469D">
        <w:rPr>
          <w:rFonts w:ascii="Times New Roman" w:hAnsi="Times New Roman"/>
          <w:sz w:val="22"/>
          <w:szCs w:val="22"/>
          <w:lang w:val="vi-VN"/>
        </w:rPr>
        <w:t xml:space="preserve">°C per minute. Once the </w:t>
      </w:r>
      <w:r w:rsidR="0042587D" w:rsidRPr="0083469D">
        <w:rPr>
          <w:rFonts w:ascii="Times New Roman" w:hAnsi="Times New Roman"/>
          <w:sz w:val="22"/>
          <w:szCs w:val="22"/>
          <w:lang w:val="vi-VN"/>
        </w:rPr>
        <w:t xml:space="preserve">sintering </w:t>
      </w:r>
      <w:r w:rsidRPr="0083469D">
        <w:rPr>
          <w:rFonts w:ascii="Times New Roman" w:hAnsi="Times New Roman"/>
          <w:sz w:val="22"/>
          <w:szCs w:val="22"/>
          <w:lang w:val="vi-VN"/>
        </w:rPr>
        <w:t xml:space="preserve">process was </w:t>
      </w:r>
      <w:r w:rsidR="00EA5009" w:rsidRPr="0083469D">
        <w:rPr>
          <w:rFonts w:ascii="Times New Roman" w:hAnsi="Times New Roman"/>
          <w:sz w:val="22"/>
          <w:szCs w:val="22"/>
          <w:lang w:val="vi-VN"/>
        </w:rPr>
        <w:t>finished</w:t>
      </w:r>
      <w:r w:rsidRPr="0083469D">
        <w:rPr>
          <w:rFonts w:ascii="Times New Roman" w:hAnsi="Times New Roman"/>
          <w:sz w:val="22"/>
          <w:szCs w:val="22"/>
          <w:lang w:val="vi-VN"/>
        </w:rPr>
        <w:t xml:space="preserve">, the furnace was </w:t>
      </w:r>
      <w:r w:rsidR="0042587D" w:rsidRPr="0083469D">
        <w:rPr>
          <w:rFonts w:ascii="Times New Roman" w:hAnsi="Times New Roman"/>
          <w:sz w:val="22"/>
          <w:szCs w:val="22"/>
          <w:lang w:val="vi-VN"/>
        </w:rPr>
        <w:t>let</w:t>
      </w:r>
      <w:r w:rsidRPr="0083469D">
        <w:rPr>
          <w:rFonts w:ascii="Times New Roman" w:hAnsi="Times New Roman"/>
          <w:sz w:val="22"/>
          <w:szCs w:val="22"/>
          <w:lang w:val="vi-VN"/>
        </w:rPr>
        <w:t xml:space="preserve"> to naturally cool down to room temperature before the sample was removed.</w:t>
      </w:r>
    </w:p>
    <w:p w14:paraId="09FE7F9B" w14:textId="538C35FC" w:rsidR="00AE5E3F" w:rsidRPr="0083469D" w:rsidRDefault="00AE5E3F" w:rsidP="00AE759E">
      <w:pPr>
        <w:pStyle w:val="BodyText"/>
        <w:widowControl w:val="0"/>
        <w:spacing w:before="120" w:after="120"/>
        <w:ind w:firstLine="567"/>
        <w:rPr>
          <w:rFonts w:ascii="Times New Roman" w:hAnsi="Times New Roman"/>
          <w:sz w:val="22"/>
          <w:szCs w:val="22"/>
          <w:lang w:val="vi-VN"/>
        </w:rPr>
      </w:pPr>
      <w:r w:rsidRPr="0083469D">
        <w:rPr>
          <w:rFonts w:ascii="Times New Roman" w:hAnsi="Times New Roman"/>
          <w:sz w:val="22"/>
          <w:szCs w:val="22"/>
          <w:lang w:val="vi-VN"/>
        </w:rPr>
        <w:t>To ensure the removal of any unreacted impurities, the obtained sample was washed several times with ethanol. The sample was then denoted as B-g-C</w:t>
      </w:r>
      <w:r w:rsidRPr="0083469D">
        <w:rPr>
          <w:rFonts w:ascii="Times New Roman" w:hAnsi="Times New Roman"/>
          <w:sz w:val="22"/>
          <w:szCs w:val="22"/>
          <w:vertAlign w:val="subscript"/>
          <w:lang w:val="vi-VN"/>
        </w:rPr>
        <w:t>3</w:t>
      </w:r>
      <w:r w:rsidRPr="0083469D">
        <w:rPr>
          <w:rFonts w:ascii="Times New Roman" w:hAnsi="Times New Roman"/>
          <w:sz w:val="22"/>
          <w:szCs w:val="22"/>
          <w:lang w:val="vi-VN"/>
        </w:rPr>
        <w:t>N</w:t>
      </w:r>
      <w:r w:rsidRPr="0083469D">
        <w:rPr>
          <w:rFonts w:ascii="Times New Roman" w:hAnsi="Times New Roman"/>
          <w:sz w:val="22"/>
          <w:szCs w:val="22"/>
          <w:vertAlign w:val="subscript"/>
          <w:lang w:val="vi-VN"/>
        </w:rPr>
        <w:t>4</w:t>
      </w:r>
      <w:r w:rsidRPr="0083469D">
        <w:rPr>
          <w:rFonts w:ascii="Times New Roman" w:hAnsi="Times New Roman"/>
          <w:sz w:val="22"/>
          <w:szCs w:val="22"/>
          <w:lang w:val="vi-VN"/>
        </w:rPr>
        <w:t>-n:m, where n:m represents the weight ratio of boric acid to urea (options included 1:10, 1:20, 1:30, 1:40, and 1:80).</w:t>
      </w:r>
      <w:r w:rsidR="0042211C" w:rsidRPr="0083469D">
        <w:rPr>
          <w:rFonts w:ascii="Times New Roman" w:hAnsi="Times New Roman"/>
          <w:sz w:val="22"/>
          <w:szCs w:val="22"/>
          <w:lang w:val="vi-VN"/>
        </w:rPr>
        <w:t xml:space="preserve"> </w:t>
      </w:r>
      <w:r w:rsidRPr="0083469D">
        <w:rPr>
          <w:rFonts w:ascii="Times New Roman" w:hAnsi="Times New Roman"/>
          <w:sz w:val="22"/>
          <w:szCs w:val="22"/>
          <w:lang w:val="vi-VN"/>
        </w:rPr>
        <w:t>For comparison purposes, pure g-C</w:t>
      </w:r>
      <w:r w:rsidRPr="0083469D">
        <w:rPr>
          <w:rFonts w:ascii="Times New Roman" w:hAnsi="Times New Roman"/>
          <w:sz w:val="22"/>
          <w:szCs w:val="22"/>
          <w:vertAlign w:val="subscript"/>
          <w:lang w:val="vi-VN"/>
        </w:rPr>
        <w:t>3</w:t>
      </w:r>
      <w:r w:rsidRPr="0083469D">
        <w:rPr>
          <w:rFonts w:ascii="Times New Roman" w:hAnsi="Times New Roman"/>
          <w:sz w:val="22"/>
          <w:szCs w:val="22"/>
          <w:lang w:val="vi-VN"/>
        </w:rPr>
        <w:t>N</w:t>
      </w:r>
      <w:r w:rsidRPr="0083469D">
        <w:rPr>
          <w:rFonts w:ascii="Times New Roman" w:hAnsi="Times New Roman"/>
          <w:sz w:val="22"/>
          <w:szCs w:val="22"/>
          <w:vertAlign w:val="subscript"/>
          <w:lang w:val="vi-VN"/>
        </w:rPr>
        <w:t>4</w:t>
      </w:r>
      <w:r w:rsidRPr="0083469D">
        <w:rPr>
          <w:rFonts w:ascii="Times New Roman" w:hAnsi="Times New Roman"/>
          <w:sz w:val="22"/>
          <w:szCs w:val="22"/>
          <w:lang w:val="vi-VN"/>
        </w:rPr>
        <w:t xml:space="preserve"> was also synthesized following the same procedure, but without the addition of boric acid.</w:t>
      </w:r>
    </w:p>
    <w:bookmarkEnd w:id="23"/>
    <w:p w14:paraId="2A43735C" w14:textId="77777777" w:rsidR="00032007" w:rsidRPr="0083469D" w:rsidRDefault="00F21C15" w:rsidP="00AE759E">
      <w:pPr>
        <w:widowControl w:val="0"/>
        <w:autoSpaceDE w:val="0"/>
        <w:autoSpaceDN w:val="0"/>
        <w:spacing w:before="120" w:after="120"/>
      </w:pPr>
      <w:r w:rsidRPr="0083469D">
        <w:rPr>
          <w:b/>
        </w:rPr>
        <w:t>2.3</w:t>
      </w:r>
      <w:r w:rsidR="00032007" w:rsidRPr="0083469D">
        <w:rPr>
          <w:b/>
        </w:rPr>
        <w:t xml:space="preserve">. </w:t>
      </w:r>
      <w:bookmarkEnd w:id="24"/>
      <w:r w:rsidR="00032007" w:rsidRPr="0083469D">
        <w:rPr>
          <w:b/>
        </w:rPr>
        <w:t>Material characterizations</w:t>
      </w:r>
    </w:p>
    <w:p w14:paraId="01911B18" w14:textId="354EE115" w:rsidR="009B0796" w:rsidRPr="0083469D" w:rsidRDefault="009B0796" w:rsidP="00AE759E">
      <w:pPr>
        <w:widowControl w:val="0"/>
        <w:spacing w:before="120" w:after="120"/>
        <w:ind w:firstLine="567"/>
        <w:jc w:val="both"/>
      </w:pPr>
      <w:bookmarkStart w:id="25" w:name="_Hlk50564241"/>
      <w:r w:rsidRPr="0083469D">
        <w:t xml:space="preserve">Samples were analyzed using X-ray diffraction (XRD) to obtain their </w:t>
      </w:r>
      <w:r w:rsidR="00DF1A31" w:rsidRPr="0083469D">
        <w:t xml:space="preserve">XRD </w:t>
      </w:r>
      <w:r w:rsidRPr="0083469D">
        <w:t>patterns. The XRD measurements were conducted at room temperature using a D8 Advance Brucker diffractometer operated at 40 kV and 100 mA, with Cu-Kα radiation (</w:t>
      </w:r>
      <w:r w:rsidR="00DF1A31" w:rsidRPr="0083469D">
        <w:t>λ</w:t>
      </w:r>
      <w:r w:rsidR="00DF1A31" w:rsidRPr="0083469D">
        <w:rPr>
          <w:vertAlign w:val="subscript"/>
        </w:rPr>
        <w:t>Kα</w:t>
      </w:r>
      <w:r w:rsidR="00DF1A31" w:rsidRPr="0083469D">
        <w:t xml:space="preserve"> </w:t>
      </w:r>
      <w:r w:rsidRPr="0083469D">
        <w:t>= 1.5406 Å). The scanning range was set between 20 and 80º at a step size of 0.03º. The Fourier Transform Infrared (FT-IR) spectra of the samples were recorded</w:t>
      </w:r>
      <w:r w:rsidR="00EA5009" w:rsidRPr="0083469D">
        <w:t xml:space="preserve"> within the range of 4000 to 400 cm</w:t>
      </w:r>
      <w:r w:rsidR="00EA5009" w:rsidRPr="0083469D">
        <w:rPr>
          <w:vertAlign w:val="superscript"/>
        </w:rPr>
        <w:t>-1</w:t>
      </w:r>
      <w:r w:rsidRPr="0083469D">
        <w:t xml:space="preserve"> using an IRAffinity-1S spectrometer. To investigate the optical properties of the photocatalysts, UV-Vis Diffuse Reflectance Spectroscopy (UV-Vis DRS) was performed using a Jasco-V670 UV-Vis spectrometer. The particle size and surface morphology of the samples were examined using Scanning Electron Microscopy (SEM) with a NanoSEM-450 instrument.</w:t>
      </w:r>
    </w:p>
    <w:bookmarkEnd w:id="25"/>
    <w:p w14:paraId="2F486438" w14:textId="77777777" w:rsidR="003B4C7A" w:rsidRPr="0083469D" w:rsidRDefault="00F21C15" w:rsidP="00AE759E">
      <w:pPr>
        <w:widowControl w:val="0"/>
        <w:spacing w:before="120" w:after="120"/>
        <w:jc w:val="both"/>
      </w:pPr>
      <w:r w:rsidRPr="0083469D">
        <w:rPr>
          <w:b/>
          <w:color w:val="auto"/>
          <w:lang w:val="nl-NL"/>
        </w:rPr>
        <w:t>2.4</w:t>
      </w:r>
      <w:r w:rsidR="00032007" w:rsidRPr="0083469D">
        <w:rPr>
          <w:b/>
          <w:color w:val="auto"/>
          <w:lang w:val="nl-NL"/>
        </w:rPr>
        <w:t xml:space="preserve">. </w:t>
      </w:r>
      <w:bookmarkStart w:id="26" w:name="_Hlk50564310"/>
      <w:r w:rsidR="00032007" w:rsidRPr="0083469D">
        <w:rPr>
          <w:b/>
          <w:color w:val="auto"/>
          <w:lang w:val="nl-NL"/>
        </w:rPr>
        <w:t>Photocatalytic activities of g-C</w:t>
      </w:r>
      <w:r w:rsidR="00032007" w:rsidRPr="0083469D">
        <w:rPr>
          <w:b/>
          <w:color w:val="auto"/>
          <w:vertAlign w:val="subscript"/>
          <w:lang w:val="nl-NL"/>
        </w:rPr>
        <w:t>3</w:t>
      </w:r>
      <w:r w:rsidR="00032007" w:rsidRPr="0083469D">
        <w:rPr>
          <w:b/>
          <w:color w:val="auto"/>
          <w:lang w:val="nl-NL"/>
        </w:rPr>
        <w:t>N</w:t>
      </w:r>
      <w:r w:rsidR="00032007" w:rsidRPr="0083469D">
        <w:rPr>
          <w:b/>
          <w:color w:val="auto"/>
          <w:vertAlign w:val="subscript"/>
          <w:lang w:val="nl-NL"/>
        </w:rPr>
        <w:t>4</w:t>
      </w:r>
      <w:r w:rsidR="00032007" w:rsidRPr="0083469D">
        <w:rPr>
          <w:b/>
          <w:color w:val="auto"/>
          <w:lang w:val="nl-NL"/>
        </w:rPr>
        <w:t xml:space="preserve"> and B-doped g-C</w:t>
      </w:r>
      <w:r w:rsidR="00032007" w:rsidRPr="0083469D">
        <w:rPr>
          <w:b/>
          <w:color w:val="auto"/>
          <w:vertAlign w:val="subscript"/>
          <w:lang w:val="nl-NL"/>
        </w:rPr>
        <w:t>3</w:t>
      </w:r>
      <w:r w:rsidR="00032007" w:rsidRPr="0083469D">
        <w:rPr>
          <w:b/>
          <w:color w:val="auto"/>
          <w:lang w:val="nl-NL"/>
        </w:rPr>
        <w:t>N</w:t>
      </w:r>
      <w:r w:rsidR="00032007" w:rsidRPr="0083469D">
        <w:rPr>
          <w:b/>
          <w:color w:val="auto"/>
          <w:vertAlign w:val="subscript"/>
          <w:lang w:val="nl-NL"/>
        </w:rPr>
        <w:t>4</w:t>
      </w:r>
      <w:bookmarkEnd w:id="26"/>
    </w:p>
    <w:p w14:paraId="6668F5B6" w14:textId="6013FA10" w:rsidR="009A7197" w:rsidRPr="0083469D" w:rsidRDefault="009A7197" w:rsidP="00AE759E">
      <w:pPr>
        <w:pStyle w:val="Aphuc5"/>
        <w:widowControl w:val="0"/>
        <w:spacing w:before="120" w:after="120" w:line="240" w:lineRule="auto"/>
        <w:ind w:firstLine="567"/>
        <w:rPr>
          <w:sz w:val="22"/>
          <w:szCs w:val="22"/>
        </w:rPr>
      </w:pPr>
      <w:bookmarkStart w:id="27" w:name="_Hlk50564361"/>
      <w:r w:rsidRPr="0083469D">
        <w:rPr>
          <w:sz w:val="22"/>
          <w:szCs w:val="22"/>
        </w:rPr>
        <w:t>The photocatalytic activities of all the samples obtained were evaluated by studying the degradation of MB in an aqueous solution under visible light irradiation. In this experiment, 0.03 g of the photocatalyst was added to 80 mL of an MB solution with a concentration of 10 mg/L in a 250 mL glass beaker. The mixture was then stirred continuously in the dark for 2 hours, allowing the adsorption and desorption processes of MB molecules on the catalys</w:t>
      </w:r>
      <w:r w:rsidR="004B7326">
        <w:rPr>
          <w:sz w:val="22"/>
          <w:szCs w:val="22"/>
        </w:rPr>
        <w:t xml:space="preserve">t surface to reach equilibrium. </w:t>
      </w:r>
      <w:r w:rsidRPr="0083469D">
        <w:rPr>
          <w:sz w:val="22"/>
          <w:szCs w:val="22"/>
        </w:rPr>
        <w:t xml:space="preserve">After this, the synthesized photocatalysts were subjected to six hours of </w:t>
      </w:r>
      <w:r w:rsidRPr="0083469D">
        <w:rPr>
          <w:sz w:val="22"/>
          <w:szCs w:val="22"/>
        </w:rPr>
        <w:lastRenderedPageBreak/>
        <w:t>irradiation using a tungsten filament lamp (60 W - 220 V).</w:t>
      </w:r>
    </w:p>
    <w:p w14:paraId="05DD0A45" w14:textId="55883BBF" w:rsidR="009A7197" w:rsidRPr="0083469D" w:rsidRDefault="009A7197" w:rsidP="00AE759E">
      <w:pPr>
        <w:pStyle w:val="Aphuc5"/>
        <w:widowControl w:val="0"/>
        <w:spacing w:before="120" w:after="120" w:line="240" w:lineRule="auto"/>
        <w:ind w:firstLine="567"/>
        <w:rPr>
          <w:sz w:val="22"/>
          <w:szCs w:val="22"/>
        </w:rPr>
      </w:pPr>
      <w:r w:rsidRPr="0083469D">
        <w:rPr>
          <w:sz w:val="22"/>
          <w:szCs w:val="22"/>
        </w:rPr>
        <w:t>At specific intervals of irradiation, 7 mL of the mixed suspension was extracted and centrifuged at 6000 rpm for 20 minutes to remove the catalyst from the mixture. The residual MB concentration was then measured by analyzing the absorbance at 663 nm using a UV-Vis CE-2011 spectrometer. The photodegradation efficiency of MB was calculated using the following formula:</w:t>
      </w:r>
    </w:p>
    <w:p w14:paraId="47845CEB" w14:textId="0BAF788C" w:rsidR="00032007" w:rsidRPr="0083469D" w:rsidRDefault="008D4521" w:rsidP="00AE759E">
      <w:pPr>
        <w:pStyle w:val="BodyText"/>
        <w:widowControl w:val="0"/>
        <w:spacing w:before="120" w:after="120"/>
        <w:jc w:val="center"/>
        <w:rPr>
          <w:rFonts w:ascii="Times New Roman" w:eastAsia="MS Mincho" w:hAnsi="Times New Roman"/>
          <w:sz w:val="22"/>
          <w:szCs w:val="22"/>
        </w:rPr>
      </w:pPr>
      <w:r w:rsidRPr="008D4521">
        <w:rPr>
          <w:rFonts w:ascii="Times New Roman" w:eastAsia="MS Mincho" w:hAnsi="Times New Roman"/>
          <w:position w:val="-30"/>
          <w:sz w:val="22"/>
          <w:szCs w:val="22"/>
        </w:rPr>
        <w:object w:dxaOrig="1840" w:dyaOrig="680" w14:anchorId="74CCB5A1">
          <v:shape id="_x0000_i1026" type="#_x0000_t75" style="width:92.25pt;height:33.75pt" o:ole="">
            <v:imagedata r:id="rId6" o:title=""/>
          </v:shape>
          <o:OLEObject Type="Embed" ProgID="Equation.DSMT4" ShapeID="_x0000_i1026" DrawAspect="Content" ObjectID="_1781721763" r:id="rId7"/>
        </w:object>
      </w:r>
    </w:p>
    <w:p w14:paraId="3BED7678" w14:textId="206E28BC" w:rsidR="00032007" w:rsidRPr="0083469D" w:rsidRDefault="00032007" w:rsidP="00AE759E">
      <w:pPr>
        <w:widowControl w:val="0"/>
        <w:spacing w:before="120" w:after="120"/>
        <w:ind w:firstLine="567"/>
        <w:jc w:val="both"/>
      </w:pPr>
      <w:r w:rsidRPr="0083469D">
        <w:t>In which, C</w:t>
      </w:r>
      <w:r w:rsidRPr="0083469D">
        <w:rPr>
          <w:vertAlign w:val="subscript"/>
        </w:rPr>
        <w:t>o</w:t>
      </w:r>
      <w:r w:rsidRPr="0083469D">
        <w:t xml:space="preserve"> is the initial concentration of MB and C is the remaining</w:t>
      </w:r>
      <w:r w:rsidR="009A7197" w:rsidRPr="0083469D">
        <w:t xml:space="preserve"> </w:t>
      </w:r>
      <w:r w:rsidRPr="0083469D">
        <w:t>concentration of MB after each corresponding irradiation time.</w:t>
      </w:r>
    </w:p>
    <w:bookmarkEnd w:id="27"/>
    <w:p w14:paraId="1FE69DEE" w14:textId="77777777" w:rsidR="00F21C15" w:rsidRPr="0083469D" w:rsidRDefault="007857DA" w:rsidP="00AE759E">
      <w:pPr>
        <w:pStyle w:val="HTMLPreformatted"/>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jc w:val="both"/>
        <w:rPr>
          <w:rFonts w:ascii="Times New Roman" w:hAnsi="Times New Roman" w:cs="Times New Roman"/>
          <w:b/>
          <w:sz w:val="22"/>
          <w:szCs w:val="22"/>
          <w:lang w:val="cs-CZ"/>
        </w:rPr>
      </w:pPr>
      <w:r w:rsidRPr="0083469D">
        <w:rPr>
          <w:rFonts w:ascii="Times New Roman" w:hAnsi="Times New Roman" w:cs="Times New Roman"/>
          <w:b/>
          <w:sz w:val="22"/>
          <w:szCs w:val="22"/>
          <w:lang w:val="cs-CZ"/>
        </w:rPr>
        <w:t xml:space="preserve">3. </w:t>
      </w:r>
      <w:r w:rsidR="00404CAE" w:rsidRPr="0083469D">
        <w:rPr>
          <w:rFonts w:ascii="Times New Roman" w:hAnsi="Times New Roman" w:cs="Times New Roman"/>
          <w:b/>
          <w:sz w:val="22"/>
          <w:szCs w:val="22"/>
          <w:lang w:val="cs-CZ"/>
        </w:rPr>
        <w:t>RESULTS AND CONCLUSION</w:t>
      </w:r>
      <w:bookmarkStart w:id="28" w:name="_Toc15197326"/>
      <w:bookmarkStart w:id="29" w:name="_Toc15197388"/>
      <w:bookmarkStart w:id="30" w:name="_Toc15200001"/>
      <w:bookmarkStart w:id="31" w:name="_Toc15204589"/>
      <w:bookmarkStart w:id="32" w:name="_Toc15682442"/>
      <w:bookmarkStart w:id="33" w:name="_Toc15685133"/>
      <w:bookmarkStart w:id="34" w:name="_Toc15685533"/>
      <w:bookmarkStart w:id="35" w:name="_Toc15687024"/>
      <w:bookmarkStart w:id="36" w:name="_Toc15716221"/>
      <w:bookmarkStart w:id="37" w:name="_Toc15770793"/>
      <w:bookmarkStart w:id="38" w:name="_Toc15770965"/>
      <w:bookmarkStart w:id="39" w:name="_Toc15771616"/>
      <w:bookmarkStart w:id="40" w:name="_Toc15772062"/>
      <w:bookmarkStart w:id="41" w:name="_Toc15772800"/>
      <w:bookmarkStart w:id="42" w:name="_Toc15774940"/>
      <w:bookmarkStart w:id="43" w:name="_Toc18656451"/>
      <w:bookmarkStart w:id="44" w:name="_Toc18658108"/>
      <w:bookmarkStart w:id="45" w:name="_Toc18743237"/>
    </w:p>
    <w:p w14:paraId="6D45801C" w14:textId="77777777" w:rsidR="007857DA" w:rsidRPr="00F13216" w:rsidRDefault="00404CAE" w:rsidP="00AE759E">
      <w:pPr>
        <w:pStyle w:val="HTMLPreformatted"/>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jc w:val="both"/>
        <w:rPr>
          <w:rFonts w:ascii="Times New Roman" w:hAnsi="Times New Roman" w:cs="Times New Roman"/>
          <w:b/>
          <w:sz w:val="22"/>
          <w:szCs w:val="22"/>
          <w:lang w:val="cs-CZ"/>
        </w:rPr>
      </w:pPr>
      <w:bookmarkStart w:id="46" w:name="_Hlk50564417"/>
      <w:r w:rsidRPr="00F13216">
        <w:rPr>
          <w:rFonts w:ascii="Times New Roman" w:hAnsi="Times New Roman" w:cs="Times New Roman"/>
          <w:b/>
          <w:sz w:val="22"/>
          <w:szCs w:val="22"/>
          <w:lang w:val="de-DE"/>
        </w:rPr>
        <w:t>3.1</w:t>
      </w:r>
      <w:r w:rsidR="007857DA" w:rsidRPr="00F13216">
        <w:rPr>
          <w:rFonts w:ascii="Times New Roman" w:hAnsi="Times New Roman" w:cs="Times New Roman"/>
          <w:b/>
          <w:sz w:val="22"/>
          <w:szCs w:val="22"/>
          <w:lang w:val="de-DE"/>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13216">
        <w:rPr>
          <w:rFonts w:ascii="Times New Roman" w:hAnsi="Times New Roman" w:cs="Times New Roman"/>
          <w:b/>
          <w:sz w:val="22"/>
          <w:szCs w:val="22"/>
          <w:lang w:val="de-DE"/>
        </w:rPr>
        <w:t>Effect of the Boron</w:t>
      </w:r>
      <w:r w:rsidR="00880A0E" w:rsidRPr="00F13216">
        <w:rPr>
          <w:rFonts w:ascii="Times New Roman" w:hAnsi="Times New Roman" w:cs="Times New Roman"/>
          <w:b/>
          <w:sz w:val="22"/>
          <w:szCs w:val="22"/>
          <w:lang w:val="de-DE"/>
        </w:rPr>
        <w:t xml:space="preserve"> concentration on the crystal structure</w:t>
      </w:r>
      <w:r w:rsidRPr="00F13216">
        <w:rPr>
          <w:rFonts w:ascii="Times New Roman" w:hAnsi="Times New Roman" w:cs="Times New Roman"/>
          <w:b/>
          <w:sz w:val="22"/>
          <w:szCs w:val="22"/>
          <w:lang w:val="de-DE"/>
        </w:rPr>
        <w:t xml:space="preserve"> of g-C</w:t>
      </w:r>
      <w:r w:rsidRPr="00F13216">
        <w:rPr>
          <w:rFonts w:ascii="Times New Roman" w:hAnsi="Times New Roman" w:cs="Times New Roman"/>
          <w:b/>
          <w:sz w:val="22"/>
          <w:szCs w:val="22"/>
          <w:vertAlign w:val="subscript"/>
          <w:lang w:val="de-DE"/>
        </w:rPr>
        <w:t>3</w:t>
      </w:r>
      <w:r w:rsidRPr="00F13216">
        <w:rPr>
          <w:rFonts w:ascii="Times New Roman" w:hAnsi="Times New Roman" w:cs="Times New Roman"/>
          <w:b/>
          <w:sz w:val="22"/>
          <w:szCs w:val="22"/>
          <w:lang w:val="de-DE"/>
        </w:rPr>
        <w:t>N</w:t>
      </w:r>
      <w:r w:rsidRPr="00F13216">
        <w:rPr>
          <w:rFonts w:ascii="Times New Roman" w:hAnsi="Times New Roman" w:cs="Times New Roman"/>
          <w:b/>
          <w:sz w:val="22"/>
          <w:szCs w:val="22"/>
          <w:vertAlign w:val="subscript"/>
          <w:lang w:val="de-DE"/>
        </w:rPr>
        <w:t>4</w:t>
      </w:r>
    </w:p>
    <w:p w14:paraId="4115A600" w14:textId="77777777" w:rsidR="00D72785" w:rsidRPr="0083469D" w:rsidRDefault="00AF66B1" w:rsidP="00AE759E">
      <w:pPr>
        <w:widowControl w:val="0"/>
        <w:spacing w:before="120" w:after="120"/>
        <w:ind w:firstLine="567"/>
        <w:jc w:val="both"/>
      </w:pPr>
      <w:bookmarkStart w:id="47" w:name="_Hlk160010059"/>
      <w:r w:rsidRPr="0083469D">
        <w:t>The crystal structure of undoped g-C</w:t>
      </w:r>
      <w:r w:rsidRPr="0083469D">
        <w:rPr>
          <w:vertAlign w:val="subscript"/>
        </w:rPr>
        <w:t>3</w:t>
      </w:r>
      <w:r w:rsidRPr="0083469D">
        <w:t>N</w:t>
      </w:r>
      <w:r w:rsidRPr="0083469D">
        <w:rPr>
          <w:vertAlign w:val="subscript"/>
        </w:rPr>
        <w:t>4</w:t>
      </w:r>
      <w:r w:rsidRPr="0083469D">
        <w:t xml:space="preserve"> and boron-doped g-C</w:t>
      </w:r>
      <w:r w:rsidRPr="0083469D">
        <w:rPr>
          <w:vertAlign w:val="subscript"/>
        </w:rPr>
        <w:t>3</w:t>
      </w:r>
      <w:r w:rsidRPr="0083469D">
        <w:t>N</w:t>
      </w:r>
      <w:r w:rsidRPr="0083469D">
        <w:rPr>
          <w:vertAlign w:val="subscript"/>
        </w:rPr>
        <w:t>4</w:t>
      </w:r>
      <w:r w:rsidRPr="0083469D">
        <w:t xml:space="preserve"> samples was investigated using XRD and FT-IR techniques. Figure 3.1 displays the XRD patterns measured at room temperature for both </w:t>
      </w:r>
      <w:r w:rsidR="00D72785" w:rsidRPr="0083469D">
        <w:t>g-C</w:t>
      </w:r>
      <w:r w:rsidR="00D72785" w:rsidRPr="0083469D">
        <w:rPr>
          <w:vertAlign w:val="subscript"/>
        </w:rPr>
        <w:t>3</w:t>
      </w:r>
      <w:r w:rsidR="00D72785" w:rsidRPr="0083469D">
        <w:t>N</w:t>
      </w:r>
      <w:r w:rsidR="00D72785" w:rsidRPr="0083469D">
        <w:rPr>
          <w:vertAlign w:val="subscript"/>
        </w:rPr>
        <w:t>4</w:t>
      </w:r>
      <w:r w:rsidR="00D72785" w:rsidRPr="0083469D">
        <w:t xml:space="preserve"> and B-g-C</w:t>
      </w:r>
      <w:r w:rsidR="00D72785" w:rsidRPr="0083469D">
        <w:rPr>
          <w:vertAlign w:val="subscript"/>
        </w:rPr>
        <w:t>3</w:t>
      </w:r>
      <w:r w:rsidR="00D72785" w:rsidRPr="0083469D">
        <w:t>N</w:t>
      </w:r>
      <w:r w:rsidR="00D72785" w:rsidRPr="0083469D">
        <w:rPr>
          <w:vertAlign w:val="subscript"/>
        </w:rPr>
        <w:t>4</w:t>
      </w:r>
      <w:r w:rsidR="00D72785" w:rsidRPr="0083469D">
        <w:t>-n:m samples.</w:t>
      </w:r>
    </w:p>
    <w:p w14:paraId="5C9F4949" w14:textId="6D2E5D6B" w:rsidR="002A6279" w:rsidRPr="001477DA" w:rsidRDefault="00F13216" w:rsidP="00AE759E">
      <w:pPr>
        <w:widowControl w:val="0"/>
        <w:spacing w:before="120" w:after="120"/>
        <w:jc w:val="center"/>
        <w:rPr>
          <w:sz w:val="24"/>
          <w:szCs w:val="24"/>
        </w:rPr>
      </w:pPr>
      <w:r>
        <w:object w:dxaOrig="5585" w:dyaOrig="4326" w14:anchorId="471ED4A6">
          <v:shape id="_x0000_i1027" type="#_x0000_t75" style="width:213.75pt;height:156.75pt" o:ole="">
            <v:imagedata r:id="rId8" o:title=""/>
          </v:shape>
          <o:OLEObject Type="Embed" ProgID="Origin50.Graph" ShapeID="_x0000_i1027" DrawAspect="Content" ObjectID="_1781721764" r:id="rId9"/>
        </w:object>
      </w:r>
    </w:p>
    <w:p w14:paraId="280F6867" w14:textId="76667D9E" w:rsidR="007857DA" w:rsidRPr="004B7326" w:rsidRDefault="00404CAE" w:rsidP="00AE759E">
      <w:pPr>
        <w:pStyle w:val="TOC4"/>
        <w:widowControl w:val="0"/>
        <w:spacing w:after="120" w:line="240" w:lineRule="auto"/>
        <w:outlineLvl w:val="3"/>
        <w:rPr>
          <w:rFonts w:cs="Times New Roman"/>
          <w:sz w:val="22"/>
          <w:szCs w:val="22"/>
        </w:rPr>
      </w:pPr>
      <w:bookmarkStart w:id="48" w:name="_Toc15387005"/>
      <w:bookmarkStart w:id="49" w:name="_Toc15389321"/>
      <w:bookmarkStart w:id="50" w:name="_Toc15440095"/>
      <w:bookmarkStart w:id="51" w:name="_Toc15679911"/>
      <w:bookmarkStart w:id="52" w:name="_Toc15681908"/>
      <w:bookmarkStart w:id="53" w:name="_Toc15682079"/>
      <w:bookmarkStart w:id="54" w:name="_Toc18658109"/>
      <w:bookmarkStart w:id="55" w:name="_Toc18658291"/>
      <w:bookmarkStart w:id="56" w:name="_Toc18661414"/>
      <w:r w:rsidRPr="004B7326">
        <w:rPr>
          <w:rFonts w:cs="Times New Roman"/>
          <w:sz w:val="22"/>
          <w:szCs w:val="22"/>
        </w:rPr>
        <w:t>Figure</w:t>
      </w:r>
      <w:r w:rsidR="007857DA" w:rsidRPr="004B7326">
        <w:rPr>
          <w:rFonts w:cs="Times New Roman"/>
          <w:sz w:val="22"/>
          <w:szCs w:val="22"/>
        </w:rPr>
        <w:t xml:space="preserve"> 3.1. </w:t>
      </w:r>
      <w:r w:rsidRPr="004B7326">
        <w:rPr>
          <w:rFonts w:cs="Times New Roman"/>
          <w:b w:val="0"/>
          <w:sz w:val="22"/>
          <w:szCs w:val="22"/>
        </w:rPr>
        <w:t xml:space="preserve">XRD patterns of </w:t>
      </w:r>
      <w:r w:rsidR="007857DA" w:rsidRPr="004B7326">
        <w:rPr>
          <w:rFonts w:cs="Times New Roman"/>
          <w:b w:val="0"/>
          <w:sz w:val="22"/>
          <w:szCs w:val="22"/>
        </w:rPr>
        <w:t>g-C</w:t>
      </w:r>
      <w:r w:rsidR="007857DA" w:rsidRPr="004B7326">
        <w:rPr>
          <w:rFonts w:cs="Times New Roman"/>
          <w:b w:val="0"/>
          <w:sz w:val="22"/>
          <w:szCs w:val="22"/>
          <w:vertAlign w:val="subscript"/>
        </w:rPr>
        <w:t>3</w:t>
      </w:r>
      <w:r w:rsidR="007857DA" w:rsidRPr="004B7326">
        <w:rPr>
          <w:rFonts w:cs="Times New Roman"/>
          <w:b w:val="0"/>
          <w:sz w:val="22"/>
          <w:szCs w:val="22"/>
        </w:rPr>
        <w:t>N</w:t>
      </w:r>
      <w:r w:rsidR="007857DA" w:rsidRPr="004B7326">
        <w:rPr>
          <w:rFonts w:cs="Times New Roman"/>
          <w:b w:val="0"/>
          <w:sz w:val="22"/>
          <w:szCs w:val="22"/>
          <w:vertAlign w:val="subscript"/>
        </w:rPr>
        <w:t>4</w:t>
      </w:r>
      <w:r w:rsidR="00D00220" w:rsidRPr="004B7326">
        <w:rPr>
          <w:rFonts w:cs="Times New Roman"/>
          <w:b w:val="0"/>
          <w:sz w:val="22"/>
          <w:szCs w:val="22"/>
        </w:rPr>
        <w:t xml:space="preserve"> and</w:t>
      </w:r>
      <w:r w:rsidR="007857DA" w:rsidRPr="004B7326">
        <w:rPr>
          <w:rFonts w:cs="Times New Roman"/>
          <w:b w:val="0"/>
          <w:sz w:val="22"/>
          <w:szCs w:val="22"/>
        </w:rPr>
        <w:t xml:space="preserve"> </w:t>
      </w:r>
      <w:bookmarkEnd w:id="48"/>
      <w:r w:rsidR="007857DA" w:rsidRPr="004B7326">
        <w:rPr>
          <w:rFonts w:cs="Times New Roman"/>
          <w:b w:val="0"/>
          <w:sz w:val="22"/>
          <w:szCs w:val="22"/>
        </w:rPr>
        <w:t>B-g-C</w:t>
      </w:r>
      <w:r w:rsidR="007857DA" w:rsidRPr="004B7326">
        <w:rPr>
          <w:rFonts w:cs="Times New Roman"/>
          <w:b w:val="0"/>
          <w:sz w:val="22"/>
          <w:szCs w:val="22"/>
          <w:vertAlign w:val="subscript"/>
        </w:rPr>
        <w:t>3</w:t>
      </w:r>
      <w:r w:rsidR="007857DA" w:rsidRPr="004B7326">
        <w:rPr>
          <w:rFonts w:cs="Times New Roman"/>
          <w:b w:val="0"/>
          <w:sz w:val="22"/>
          <w:szCs w:val="22"/>
        </w:rPr>
        <w:t>N</w:t>
      </w:r>
      <w:r w:rsidR="007857DA" w:rsidRPr="004B7326">
        <w:rPr>
          <w:rFonts w:cs="Times New Roman"/>
          <w:b w:val="0"/>
          <w:sz w:val="22"/>
          <w:szCs w:val="22"/>
          <w:vertAlign w:val="subscript"/>
        </w:rPr>
        <w:t>4</w:t>
      </w:r>
      <w:r w:rsidR="007857DA" w:rsidRPr="004B7326">
        <w:rPr>
          <w:rFonts w:cs="Times New Roman"/>
          <w:b w:val="0"/>
          <w:sz w:val="22"/>
          <w:szCs w:val="22"/>
        </w:rPr>
        <w:t>-n:m-500,550</w:t>
      </w:r>
      <w:bookmarkEnd w:id="49"/>
      <w:bookmarkEnd w:id="50"/>
      <w:bookmarkEnd w:id="51"/>
      <w:bookmarkEnd w:id="52"/>
      <w:bookmarkEnd w:id="53"/>
      <w:bookmarkEnd w:id="54"/>
      <w:bookmarkEnd w:id="55"/>
      <w:bookmarkEnd w:id="56"/>
    </w:p>
    <w:bookmarkEnd w:id="47"/>
    <w:p w14:paraId="7DAF529D" w14:textId="2B8CFFA0" w:rsidR="0063397E" w:rsidRDefault="00D72785" w:rsidP="00CA06A4">
      <w:pPr>
        <w:widowControl w:val="0"/>
        <w:spacing w:before="120" w:after="120"/>
        <w:ind w:firstLine="567"/>
        <w:jc w:val="both"/>
        <w:rPr>
          <w:bCs/>
          <w:lang w:val="de-DE"/>
        </w:rPr>
      </w:pPr>
      <w:r w:rsidRPr="0083469D">
        <w:rPr>
          <w:bCs/>
          <w:lang w:val="de-DE"/>
        </w:rPr>
        <w:t>Experimental results reveal that all samples exhibit two characteristic peaks of g-C</w:t>
      </w:r>
      <w:r w:rsidRPr="0083469D">
        <w:rPr>
          <w:bCs/>
          <w:vertAlign w:val="subscript"/>
          <w:lang w:val="de-DE"/>
        </w:rPr>
        <w:t>3</w:t>
      </w:r>
      <w:r w:rsidRPr="0083469D">
        <w:rPr>
          <w:bCs/>
          <w:lang w:val="de-DE"/>
        </w:rPr>
        <w:t>N</w:t>
      </w:r>
      <w:r w:rsidRPr="0083469D">
        <w:rPr>
          <w:bCs/>
          <w:vertAlign w:val="subscript"/>
          <w:lang w:val="de-DE"/>
        </w:rPr>
        <w:t>4</w:t>
      </w:r>
      <w:r w:rsidRPr="0083469D">
        <w:rPr>
          <w:bCs/>
          <w:lang w:val="de-DE"/>
        </w:rPr>
        <w:t xml:space="preserve"> at 2θ = 12.7 and 27.4</w:t>
      </w:r>
      <w:r w:rsidR="00935E88" w:rsidRPr="0083469D">
        <w:rPr>
          <w:vertAlign w:val="superscript"/>
        </w:rPr>
        <w:t>o</w:t>
      </w:r>
      <w:r w:rsidRPr="0083469D">
        <w:rPr>
          <w:bCs/>
          <w:lang w:val="de-DE"/>
        </w:rPr>
        <w:t>. This suggests that doping boron into g-C</w:t>
      </w:r>
      <w:r w:rsidRPr="0083469D">
        <w:rPr>
          <w:bCs/>
          <w:vertAlign w:val="subscript"/>
          <w:lang w:val="de-DE"/>
        </w:rPr>
        <w:t>3</w:t>
      </w:r>
      <w:r w:rsidRPr="0083469D">
        <w:rPr>
          <w:bCs/>
          <w:lang w:val="de-DE"/>
        </w:rPr>
        <w:t>N</w:t>
      </w:r>
      <w:r w:rsidRPr="0083469D">
        <w:rPr>
          <w:bCs/>
          <w:vertAlign w:val="subscript"/>
          <w:lang w:val="de-DE"/>
        </w:rPr>
        <w:t>4</w:t>
      </w:r>
      <w:r w:rsidRPr="0083469D">
        <w:rPr>
          <w:bCs/>
          <w:lang w:val="de-DE"/>
        </w:rPr>
        <w:t xml:space="preserve"> does not alter its crystal structure. The peak at 2θ = 12.7</w:t>
      </w:r>
      <w:r w:rsidR="00935E88" w:rsidRPr="0083469D">
        <w:rPr>
          <w:vertAlign w:val="superscript"/>
        </w:rPr>
        <w:t>o</w:t>
      </w:r>
      <w:r w:rsidRPr="0083469D">
        <w:rPr>
          <w:bCs/>
          <w:lang w:val="de-DE"/>
        </w:rPr>
        <w:t xml:space="preserve"> corresponds to the periodi</w:t>
      </w:r>
      <w:r w:rsidR="00935E88" w:rsidRPr="0083469D">
        <w:rPr>
          <w:bCs/>
          <w:lang w:val="de-DE"/>
        </w:rPr>
        <w:t xml:space="preserve">c </w:t>
      </w:r>
      <w:r w:rsidRPr="0083469D">
        <w:rPr>
          <w:bCs/>
          <w:lang w:val="de-DE"/>
        </w:rPr>
        <w:t>arrangement of tri-s-triazine units in the crystal plane (100), while the peak at 2θ = 27.4</w:t>
      </w:r>
      <w:r w:rsidR="00935E88" w:rsidRPr="0083469D">
        <w:rPr>
          <w:vertAlign w:val="superscript"/>
        </w:rPr>
        <w:t>o</w:t>
      </w:r>
      <w:r w:rsidR="00935E88" w:rsidRPr="0083469D">
        <w:rPr>
          <w:bCs/>
          <w:lang w:val="de-DE"/>
        </w:rPr>
        <w:t xml:space="preserve"> </w:t>
      </w:r>
      <w:r w:rsidRPr="0083469D">
        <w:rPr>
          <w:bCs/>
          <w:lang w:val="de-DE"/>
        </w:rPr>
        <w:t>represents the arrangement of aromatic conjugate systems on the crystal surface (002).</w:t>
      </w:r>
      <w:r w:rsidR="00CA06A4">
        <w:rPr>
          <w:bCs/>
          <w:lang w:val="de-DE"/>
        </w:rPr>
        <w:t xml:space="preserve"> </w:t>
      </w:r>
      <w:r w:rsidRPr="0083469D">
        <w:rPr>
          <w:bCs/>
          <w:lang w:val="de-DE"/>
        </w:rPr>
        <w:t xml:space="preserve">Upon introduction of boron, the peak associated with the crystal surface (002) undergoes a slight shift towards smaller angles depending on the concentration of B. This shift may be attributed </w:t>
      </w:r>
    </w:p>
    <w:p w14:paraId="2FA3A182" w14:textId="77777777" w:rsidR="0063397E" w:rsidRDefault="0063397E" w:rsidP="00AE759E">
      <w:pPr>
        <w:widowControl w:val="0"/>
        <w:spacing w:before="120" w:after="120"/>
        <w:jc w:val="both"/>
        <w:rPr>
          <w:bCs/>
          <w:lang w:val="de-DE"/>
        </w:rPr>
        <w:sectPr w:rsidR="0063397E" w:rsidSect="00D87D3F">
          <w:type w:val="continuous"/>
          <w:pgSz w:w="11900" w:h="16840" w:code="9"/>
          <w:pgMar w:top="1134" w:right="1134" w:bottom="1134" w:left="1418"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63397E" w14:paraId="10BBC99F" w14:textId="77777777" w:rsidTr="0063397E">
        <w:tc>
          <w:tcPr>
            <w:tcW w:w="9338" w:type="dxa"/>
          </w:tcPr>
          <w:p w14:paraId="21B7516F" w14:textId="77777777" w:rsidR="0063397E" w:rsidRDefault="0063397E" w:rsidP="004C11D3">
            <w:pPr>
              <w:spacing w:before="120"/>
              <w:jc w:val="both"/>
            </w:pPr>
            <w:r w:rsidRPr="0083469D">
              <w:rPr>
                <w:noProof/>
                <w:lang w:eastAsia="en-US"/>
              </w:rPr>
              <w:lastRenderedPageBreak/>
              <w:drawing>
                <wp:inline distT="0" distB="0" distL="0" distR="0" wp14:anchorId="6EEDA146" wp14:editId="011365A0">
                  <wp:extent cx="5834380" cy="15621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626" cy="1566182"/>
                          </a:xfrm>
                          <a:prstGeom prst="rect">
                            <a:avLst/>
                          </a:prstGeom>
                          <a:noFill/>
                          <a:ln>
                            <a:noFill/>
                          </a:ln>
                        </pic:spPr>
                      </pic:pic>
                    </a:graphicData>
                  </a:graphic>
                </wp:inline>
              </w:drawing>
            </w:r>
          </w:p>
        </w:tc>
      </w:tr>
      <w:tr w:rsidR="0063397E" w14:paraId="230C7CE2" w14:textId="77777777" w:rsidTr="0063397E">
        <w:tc>
          <w:tcPr>
            <w:tcW w:w="9338" w:type="dxa"/>
          </w:tcPr>
          <w:p w14:paraId="0F329861" w14:textId="77777777" w:rsidR="0063397E" w:rsidRDefault="0063397E" w:rsidP="004C11D3">
            <w:pPr>
              <w:spacing w:before="120"/>
              <w:jc w:val="both"/>
            </w:pPr>
            <w:r w:rsidRPr="0083469D">
              <w:rPr>
                <w:noProof/>
                <w:lang w:eastAsia="en-US"/>
              </w:rPr>
              <w:drawing>
                <wp:inline distT="0" distB="0" distL="0" distR="0" wp14:anchorId="1486E33A" wp14:editId="1B510A2B">
                  <wp:extent cx="5846605" cy="1533525"/>
                  <wp:effectExtent l="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3115" cy="1540478"/>
                          </a:xfrm>
                          <a:prstGeom prst="rect">
                            <a:avLst/>
                          </a:prstGeom>
                          <a:noFill/>
                          <a:ln>
                            <a:noFill/>
                          </a:ln>
                        </pic:spPr>
                      </pic:pic>
                    </a:graphicData>
                  </a:graphic>
                </wp:inline>
              </w:drawing>
            </w:r>
          </w:p>
        </w:tc>
      </w:tr>
      <w:tr w:rsidR="0063397E" w14:paraId="284B61A4" w14:textId="77777777" w:rsidTr="0063397E">
        <w:tc>
          <w:tcPr>
            <w:tcW w:w="9338" w:type="dxa"/>
          </w:tcPr>
          <w:p w14:paraId="311FB40F" w14:textId="77777777" w:rsidR="0063397E" w:rsidRDefault="0063397E" w:rsidP="004C11D3">
            <w:pPr>
              <w:pStyle w:val="TOC4"/>
              <w:spacing w:line="240" w:lineRule="auto"/>
              <w:outlineLvl w:val="3"/>
            </w:pPr>
            <w:bookmarkStart w:id="57" w:name="_Toc15389324"/>
            <w:bookmarkStart w:id="58" w:name="_Toc15440098"/>
            <w:bookmarkStart w:id="59" w:name="_Toc15679914"/>
            <w:bookmarkStart w:id="60" w:name="_Toc15681911"/>
            <w:bookmarkStart w:id="61" w:name="_Toc15682081"/>
            <w:bookmarkStart w:id="62" w:name="_Toc18658112"/>
            <w:bookmarkStart w:id="63" w:name="_Toc18658293"/>
            <w:bookmarkStart w:id="64" w:name="_Toc18661416"/>
            <w:r w:rsidRPr="0083469D">
              <w:rPr>
                <w:rFonts w:cs="Times New Roman"/>
                <w:sz w:val="22"/>
                <w:szCs w:val="22"/>
              </w:rPr>
              <w:t>Figure 3.3</w:t>
            </w:r>
            <w:r w:rsidRPr="0083469D">
              <w:rPr>
                <w:rFonts w:cs="Times New Roman"/>
                <w:sz w:val="22"/>
                <w:szCs w:val="22"/>
                <w:lang w:val="en-GB"/>
              </w:rPr>
              <w:t xml:space="preserve">. </w:t>
            </w:r>
            <w:r w:rsidRPr="004619EE">
              <w:rPr>
                <w:rFonts w:cs="Times New Roman"/>
                <w:b w:val="0"/>
                <w:sz w:val="22"/>
                <w:szCs w:val="22"/>
              </w:rPr>
              <w:t>SEM images of g-C</w:t>
            </w:r>
            <w:r w:rsidRPr="004619EE">
              <w:rPr>
                <w:rFonts w:cs="Times New Roman"/>
                <w:b w:val="0"/>
                <w:sz w:val="22"/>
                <w:szCs w:val="22"/>
                <w:vertAlign w:val="subscript"/>
              </w:rPr>
              <w:t>3</w:t>
            </w:r>
            <w:r w:rsidRPr="004619EE">
              <w:rPr>
                <w:rFonts w:cs="Times New Roman"/>
                <w:b w:val="0"/>
                <w:sz w:val="22"/>
                <w:szCs w:val="22"/>
              </w:rPr>
              <w:t>N</w:t>
            </w:r>
            <w:r w:rsidRPr="004619EE">
              <w:rPr>
                <w:rFonts w:cs="Times New Roman"/>
                <w:b w:val="0"/>
                <w:sz w:val="22"/>
                <w:szCs w:val="22"/>
                <w:vertAlign w:val="subscript"/>
              </w:rPr>
              <w:t>4</w:t>
            </w:r>
            <w:r w:rsidRPr="004619EE">
              <w:rPr>
                <w:rFonts w:cs="Times New Roman"/>
                <w:b w:val="0"/>
                <w:sz w:val="22"/>
                <w:szCs w:val="22"/>
              </w:rPr>
              <w:t xml:space="preserve"> (a); </w:t>
            </w:r>
            <w:r w:rsidRPr="004619EE">
              <w:rPr>
                <w:rFonts w:cs="Times New Roman"/>
                <w:b w:val="0"/>
                <w:sz w:val="22"/>
                <w:szCs w:val="22"/>
                <w:lang w:val="en-GB"/>
              </w:rPr>
              <w:t>B-</w:t>
            </w:r>
            <w:r w:rsidRPr="004619EE">
              <w:rPr>
                <w:rFonts w:cs="Times New Roman"/>
                <w:b w:val="0"/>
                <w:sz w:val="22"/>
                <w:szCs w:val="22"/>
              </w:rPr>
              <w:t>g-C</w:t>
            </w:r>
            <w:r w:rsidRPr="004619EE">
              <w:rPr>
                <w:rFonts w:cs="Times New Roman"/>
                <w:b w:val="0"/>
                <w:sz w:val="22"/>
                <w:szCs w:val="22"/>
                <w:vertAlign w:val="subscript"/>
              </w:rPr>
              <w:t>3</w:t>
            </w:r>
            <w:r w:rsidRPr="004619EE">
              <w:rPr>
                <w:rFonts w:cs="Times New Roman"/>
                <w:b w:val="0"/>
                <w:sz w:val="22"/>
                <w:szCs w:val="22"/>
              </w:rPr>
              <w:t>N</w:t>
            </w:r>
            <w:r w:rsidRPr="004619EE">
              <w:rPr>
                <w:rFonts w:cs="Times New Roman"/>
                <w:b w:val="0"/>
                <w:sz w:val="22"/>
                <w:szCs w:val="22"/>
                <w:vertAlign w:val="subscript"/>
              </w:rPr>
              <w:t>4</w:t>
            </w:r>
            <w:r w:rsidRPr="004619EE">
              <w:rPr>
                <w:rFonts w:cs="Times New Roman"/>
                <w:b w:val="0"/>
                <w:sz w:val="22"/>
                <w:szCs w:val="22"/>
              </w:rPr>
              <w:t xml:space="preserve">-1:80 (b); </w:t>
            </w:r>
            <w:r w:rsidRPr="004619EE">
              <w:rPr>
                <w:rFonts w:cs="Times New Roman"/>
                <w:b w:val="0"/>
                <w:sz w:val="22"/>
                <w:szCs w:val="22"/>
                <w:lang w:val="en-GB"/>
              </w:rPr>
              <w:t>B-</w:t>
            </w:r>
            <w:r w:rsidRPr="004619EE">
              <w:rPr>
                <w:rFonts w:cs="Times New Roman"/>
                <w:b w:val="0"/>
                <w:sz w:val="22"/>
                <w:szCs w:val="22"/>
              </w:rPr>
              <w:t>g-C</w:t>
            </w:r>
            <w:r w:rsidRPr="004619EE">
              <w:rPr>
                <w:rFonts w:cs="Times New Roman"/>
                <w:b w:val="0"/>
                <w:sz w:val="22"/>
                <w:szCs w:val="22"/>
                <w:vertAlign w:val="subscript"/>
              </w:rPr>
              <w:t>3</w:t>
            </w:r>
            <w:r w:rsidRPr="004619EE">
              <w:rPr>
                <w:rFonts w:cs="Times New Roman"/>
                <w:b w:val="0"/>
                <w:sz w:val="22"/>
                <w:szCs w:val="22"/>
              </w:rPr>
              <w:t>N</w:t>
            </w:r>
            <w:r w:rsidRPr="004619EE">
              <w:rPr>
                <w:rFonts w:cs="Times New Roman"/>
                <w:b w:val="0"/>
                <w:sz w:val="22"/>
                <w:szCs w:val="22"/>
                <w:vertAlign w:val="subscript"/>
              </w:rPr>
              <w:t>4</w:t>
            </w:r>
            <w:r w:rsidRPr="004619EE">
              <w:rPr>
                <w:rFonts w:cs="Times New Roman"/>
                <w:b w:val="0"/>
                <w:sz w:val="22"/>
                <w:szCs w:val="22"/>
              </w:rPr>
              <w:t xml:space="preserve">-1:40 (c); </w:t>
            </w:r>
            <w:r w:rsidRPr="004619EE">
              <w:rPr>
                <w:rFonts w:cs="Times New Roman"/>
                <w:b w:val="0"/>
                <w:sz w:val="22"/>
                <w:szCs w:val="22"/>
                <w:lang w:val="en-GB"/>
              </w:rPr>
              <w:t>B-</w:t>
            </w:r>
            <w:r w:rsidRPr="004619EE">
              <w:rPr>
                <w:rFonts w:cs="Times New Roman"/>
                <w:b w:val="0"/>
                <w:sz w:val="22"/>
                <w:szCs w:val="22"/>
              </w:rPr>
              <w:t>g-C</w:t>
            </w:r>
            <w:r w:rsidRPr="004619EE">
              <w:rPr>
                <w:rFonts w:cs="Times New Roman"/>
                <w:b w:val="0"/>
                <w:sz w:val="22"/>
                <w:szCs w:val="22"/>
                <w:vertAlign w:val="subscript"/>
              </w:rPr>
              <w:t>3</w:t>
            </w:r>
            <w:r w:rsidRPr="004619EE">
              <w:rPr>
                <w:rFonts w:cs="Times New Roman"/>
                <w:b w:val="0"/>
                <w:sz w:val="22"/>
                <w:szCs w:val="22"/>
              </w:rPr>
              <w:t>N</w:t>
            </w:r>
            <w:r w:rsidRPr="004619EE">
              <w:rPr>
                <w:rFonts w:cs="Times New Roman"/>
                <w:b w:val="0"/>
                <w:sz w:val="22"/>
                <w:szCs w:val="22"/>
                <w:vertAlign w:val="subscript"/>
              </w:rPr>
              <w:t>4</w:t>
            </w:r>
            <w:r w:rsidRPr="004619EE">
              <w:rPr>
                <w:rFonts w:cs="Times New Roman"/>
                <w:b w:val="0"/>
                <w:sz w:val="22"/>
                <w:szCs w:val="22"/>
              </w:rPr>
              <w:t>-1:30</w:t>
            </w:r>
            <w:r w:rsidRPr="004619EE">
              <w:rPr>
                <w:rFonts w:cs="Times New Roman"/>
                <w:b w:val="0"/>
                <w:sz w:val="22"/>
                <w:szCs w:val="22"/>
                <w:lang w:val="en-GB"/>
              </w:rPr>
              <w:t xml:space="preserve"> </w:t>
            </w:r>
            <w:r w:rsidRPr="004619EE">
              <w:rPr>
                <w:rFonts w:cs="Times New Roman"/>
                <w:b w:val="0"/>
                <w:sz w:val="22"/>
                <w:szCs w:val="22"/>
              </w:rPr>
              <w:t xml:space="preserve">(d); </w:t>
            </w:r>
            <w:r w:rsidRPr="004619EE">
              <w:rPr>
                <w:rFonts w:cs="Times New Roman"/>
                <w:b w:val="0"/>
                <w:sz w:val="22"/>
                <w:szCs w:val="22"/>
                <w:lang w:val="en-GB"/>
              </w:rPr>
              <w:t>B-</w:t>
            </w:r>
            <w:r w:rsidRPr="004619EE">
              <w:rPr>
                <w:rFonts w:cs="Times New Roman"/>
                <w:b w:val="0"/>
                <w:sz w:val="22"/>
                <w:szCs w:val="22"/>
              </w:rPr>
              <w:t>g-C</w:t>
            </w:r>
            <w:r w:rsidRPr="004619EE">
              <w:rPr>
                <w:rFonts w:cs="Times New Roman"/>
                <w:b w:val="0"/>
                <w:sz w:val="22"/>
                <w:szCs w:val="22"/>
                <w:vertAlign w:val="subscript"/>
              </w:rPr>
              <w:t>3</w:t>
            </w:r>
            <w:r w:rsidRPr="004619EE">
              <w:rPr>
                <w:rFonts w:cs="Times New Roman"/>
                <w:b w:val="0"/>
                <w:sz w:val="22"/>
                <w:szCs w:val="22"/>
              </w:rPr>
              <w:t>N</w:t>
            </w:r>
            <w:r w:rsidRPr="004619EE">
              <w:rPr>
                <w:rFonts w:cs="Times New Roman"/>
                <w:b w:val="0"/>
                <w:sz w:val="22"/>
                <w:szCs w:val="22"/>
                <w:vertAlign w:val="subscript"/>
              </w:rPr>
              <w:t>4</w:t>
            </w:r>
            <w:r w:rsidRPr="004619EE">
              <w:rPr>
                <w:rFonts w:cs="Times New Roman"/>
                <w:b w:val="0"/>
                <w:sz w:val="22"/>
                <w:szCs w:val="22"/>
              </w:rPr>
              <w:t xml:space="preserve">-1:20 (e); </w:t>
            </w:r>
            <w:r w:rsidRPr="004619EE">
              <w:rPr>
                <w:rFonts w:cs="Times New Roman"/>
                <w:b w:val="0"/>
                <w:sz w:val="22"/>
                <w:szCs w:val="22"/>
                <w:lang w:val="en-GB"/>
              </w:rPr>
              <w:t>B-</w:t>
            </w:r>
            <w:r w:rsidRPr="004619EE">
              <w:rPr>
                <w:rFonts w:cs="Times New Roman"/>
                <w:b w:val="0"/>
                <w:sz w:val="22"/>
                <w:szCs w:val="22"/>
              </w:rPr>
              <w:t>g-C</w:t>
            </w:r>
            <w:r w:rsidRPr="004619EE">
              <w:rPr>
                <w:rFonts w:cs="Times New Roman"/>
                <w:b w:val="0"/>
                <w:sz w:val="22"/>
                <w:szCs w:val="22"/>
                <w:vertAlign w:val="subscript"/>
              </w:rPr>
              <w:t>3</w:t>
            </w:r>
            <w:r w:rsidRPr="004619EE">
              <w:rPr>
                <w:rFonts w:cs="Times New Roman"/>
                <w:b w:val="0"/>
                <w:sz w:val="22"/>
                <w:szCs w:val="22"/>
              </w:rPr>
              <w:t>N</w:t>
            </w:r>
            <w:r w:rsidRPr="004619EE">
              <w:rPr>
                <w:rFonts w:cs="Times New Roman"/>
                <w:b w:val="0"/>
                <w:sz w:val="22"/>
                <w:szCs w:val="22"/>
                <w:vertAlign w:val="subscript"/>
              </w:rPr>
              <w:t>4</w:t>
            </w:r>
            <w:r w:rsidRPr="004619EE">
              <w:rPr>
                <w:rFonts w:cs="Times New Roman"/>
                <w:b w:val="0"/>
                <w:sz w:val="22"/>
                <w:szCs w:val="22"/>
              </w:rPr>
              <w:t>-1:10 (f)</w:t>
            </w:r>
            <w:bookmarkEnd w:id="57"/>
            <w:bookmarkEnd w:id="58"/>
            <w:bookmarkEnd w:id="59"/>
            <w:bookmarkEnd w:id="60"/>
            <w:bookmarkEnd w:id="61"/>
            <w:bookmarkEnd w:id="62"/>
            <w:bookmarkEnd w:id="63"/>
            <w:bookmarkEnd w:id="64"/>
          </w:p>
        </w:tc>
      </w:tr>
    </w:tbl>
    <w:p w14:paraId="13DD0937" w14:textId="77777777" w:rsidR="0063397E" w:rsidRDefault="0063397E" w:rsidP="00AE759E">
      <w:pPr>
        <w:widowControl w:val="0"/>
        <w:spacing w:before="120" w:after="120"/>
        <w:jc w:val="both"/>
        <w:rPr>
          <w:bCs/>
          <w:lang w:val="de-DE"/>
        </w:rPr>
        <w:sectPr w:rsidR="0063397E" w:rsidSect="0063397E">
          <w:type w:val="continuous"/>
          <w:pgSz w:w="11900" w:h="16840" w:code="9"/>
          <w:pgMar w:top="1134" w:right="1134" w:bottom="1134" w:left="1418" w:header="709" w:footer="709" w:gutter="0"/>
          <w:cols w:space="708"/>
          <w:docGrid w:linePitch="360"/>
        </w:sectPr>
      </w:pPr>
    </w:p>
    <w:p w14:paraId="7224F229" w14:textId="3377BEBC" w:rsidR="00A72ACB" w:rsidRPr="0083469D" w:rsidRDefault="00D72785" w:rsidP="004C11D3">
      <w:pPr>
        <w:widowControl w:val="0"/>
        <w:spacing w:after="120"/>
        <w:jc w:val="both"/>
        <w:rPr>
          <w:bCs/>
          <w:lang w:val="de-DE"/>
        </w:rPr>
      </w:pPr>
      <w:r w:rsidRPr="0083469D">
        <w:rPr>
          <w:bCs/>
          <w:lang w:val="de-DE"/>
        </w:rPr>
        <w:lastRenderedPageBreak/>
        <w:t xml:space="preserve">to the replacement of C or N atoms by B </w:t>
      </w:r>
      <w:r w:rsidR="00006170">
        <w:rPr>
          <w:bCs/>
          <w:lang w:val="de-DE"/>
        </w:rPr>
        <w:t>atoms</w:t>
      </w:r>
      <w:r w:rsidRPr="0083469D">
        <w:rPr>
          <w:bCs/>
          <w:lang w:val="de-DE"/>
        </w:rPr>
        <w:t>.</w:t>
      </w:r>
      <w:r w:rsidR="00BC240E">
        <w:rPr>
          <w:bCs/>
          <w:lang w:val="de-DE"/>
        </w:rPr>
        <w:fldChar w:fldCharType="begin"/>
      </w:r>
      <w:r w:rsidR="001C2568">
        <w:rPr>
          <w:bCs/>
          <w:lang w:val="de-DE"/>
        </w:rPr>
        <w:instrText xml:space="preserve"> ADDIN EN.CITE &lt;EndNote&gt;&lt;Cite&gt;&lt;Author&gt;Yan&lt;/Author&gt;&lt;Year&gt;2010&lt;/Year&gt;&lt;RecNum&gt;4774&lt;/RecNum&gt;&lt;DisplayText&gt;&lt;style face="superscript"&gt;14&lt;/style&gt;&lt;/DisplayText&gt;&lt;record&gt;&lt;rec-number&gt;4774&lt;/rec-number&gt;&lt;foreign-keys&gt;&lt;key app="EN" db-id="2x0vx29vh02x9lepesx5xdea2datex2tsssp" timestamp="1720108622"&gt;4774&lt;/key&gt;&lt;key app="ENWeb" db-id=""&gt;0&lt;/key&gt;&lt;/foreign-keys&gt;&lt;ref-type name="Journal Article"&gt;17&lt;/ref-type&gt;&lt;contributors&gt;&lt;authors&gt;&lt;author&gt;Yan, S. C.&lt;/author&gt;&lt;author&gt;Li, Z. S.&lt;/author&gt;&lt;author&gt;Zou, Z. G.&lt;/author&gt;&lt;/authors&gt;&lt;/contributors&gt;&lt;auth-address&gt;Eco-Materials and Renewable Energy Research Center, Department of Physics, Nanjing University, Nanjing 210093, PR China.&lt;/auth-address&gt;&lt;titles&gt;&lt;title&gt;Photodegradation of rhodamine B and methyl orange over boron-doped g-C3N4 under visible light irradiation&lt;/title&gt;&lt;secondary-title&gt;Langmuir&lt;/secondary-title&gt;&lt;/titles&gt;&lt;periodical&gt;&lt;full-title&gt;Langmuir&lt;/full-title&gt;&lt;/periodical&gt;&lt;pages&gt;3894–3901&lt;/pages&gt;&lt;volume&gt;26&lt;/volume&gt;&lt;number&gt;6&lt;/number&gt;&lt;edition&gt;2010/02/24&lt;/edition&gt;&lt;dates&gt;&lt;year&gt;2010&lt;/year&gt;&lt;pub-dates&gt;&lt;date&gt;Mar 16&lt;/date&gt;&lt;/pub-dates&gt;&lt;/dates&gt;&lt;isbn&gt;1520-5827 (Electronic)&amp;#xD;0743-7463 (Linking)&lt;/isbn&gt;&lt;accession-num&gt;20175583&lt;/accession-num&gt;&lt;urls&gt;&lt;related-urls&gt;&lt;url&gt;https://www.ncbi.nlm.nih.gov/pubmed/20175583&lt;/url&gt;&lt;/related-urls&gt;&lt;/urls&gt;&lt;electronic-resource-num&gt;10.1021/la904023j&lt;/electronic-resource-num&gt;&lt;/record&gt;&lt;/Cite&gt;&lt;/EndNote&gt;</w:instrText>
      </w:r>
      <w:r w:rsidR="00BC240E">
        <w:rPr>
          <w:bCs/>
          <w:lang w:val="de-DE"/>
        </w:rPr>
        <w:fldChar w:fldCharType="separate"/>
      </w:r>
      <w:r w:rsidR="00006170" w:rsidRPr="00006170">
        <w:rPr>
          <w:bCs/>
          <w:noProof/>
          <w:vertAlign w:val="superscript"/>
          <w:lang w:val="de-DE"/>
        </w:rPr>
        <w:t>14</w:t>
      </w:r>
      <w:r w:rsidR="00BC240E">
        <w:rPr>
          <w:bCs/>
          <w:lang w:val="de-DE"/>
        </w:rPr>
        <w:fldChar w:fldCharType="end"/>
      </w:r>
      <w:r w:rsidRPr="0083469D">
        <w:rPr>
          <w:bCs/>
          <w:lang w:val="de-DE"/>
        </w:rPr>
        <w:t xml:space="preserve"> Furthermore, the intensity of the peak at 2θ = 27.4</w:t>
      </w:r>
      <w:r w:rsidR="009C5754" w:rsidRPr="0083469D">
        <w:rPr>
          <w:vertAlign w:val="superscript"/>
        </w:rPr>
        <w:t>o</w:t>
      </w:r>
      <w:r w:rsidR="009C5754" w:rsidRPr="0083469D">
        <w:rPr>
          <w:bCs/>
          <w:lang w:val="de-DE"/>
        </w:rPr>
        <w:t xml:space="preserve">  </w:t>
      </w:r>
      <w:r w:rsidRPr="0083469D">
        <w:rPr>
          <w:bCs/>
          <w:lang w:val="de-DE"/>
        </w:rPr>
        <w:t>decreases with increasing B concentration, indicating that boron doping results in a decrease in the crystallinity of g-C</w:t>
      </w:r>
      <w:r w:rsidRPr="0083469D">
        <w:rPr>
          <w:bCs/>
          <w:vertAlign w:val="subscript"/>
          <w:lang w:val="de-DE"/>
        </w:rPr>
        <w:t>3</w:t>
      </w:r>
      <w:r w:rsidRPr="0083469D">
        <w:rPr>
          <w:bCs/>
          <w:lang w:val="de-DE"/>
        </w:rPr>
        <w:t>N</w:t>
      </w:r>
      <w:r w:rsidRPr="0083469D">
        <w:rPr>
          <w:bCs/>
          <w:vertAlign w:val="subscript"/>
          <w:lang w:val="de-DE"/>
        </w:rPr>
        <w:t>4</w:t>
      </w:r>
      <w:r w:rsidRPr="0083469D">
        <w:rPr>
          <w:bCs/>
          <w:lang w:val="de-DE"/>
        </w:rPr>
        <w:t>. This finding is c</w:t>
      </w:r>
      <w:r w:rsidR="00006170">
        <w:rPr>
          <w:bCs/>
          <w:lang w:val="de-DE"/>
        </w:rPr>
        <w:t>onsistent with previous reports</w:t>
      </w:r>
      <w:r w:rsidRPr="0083469D">
        <w:rPr>
          <w:bCs/>
          <w:lang w:val="de-DE"/>
        </w:rPr>
        <w:t>.</w:t>
      </w:r>
      <w:r w:rsidR="00BC240E">
        <w:rPr>
          <w:bCs/>
          <w:lang w:val="de-DE"/>
        </w:rPr>
        <w:fldChar w:fldCharType="begin">
          <w:fldData xml:space="preserve">PEVuZE5vdGU+PENpdGU+PEF1dGhvcj5ZYW48L0F1dGhvcj48WWVhcj4yMDEwPC9ZZWFyPjxSZWNO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</w:fldData>
        </w:fldChar>
      </w:r>
      <w:r w:rsidR="001C2568">
        <w:rPr>
          <w:bCs/>
          <w:lang w:val="de-DE"/>
        </w:rPr>
        <w:instrText xml:space="preserve"> ADDIN EN.CITE </w:instrText>
      </w:r>
      <w:r w:rsidR="001C2568">
        <w:rPr>
          <w:bCs/>
          <w:lang w:val="de-DE"/>
        </w:rPr>
        <w:fldChar w:fldCharType="begin">
          <w:fldData xml:space="preserve">PEVuZE5vdGU+PENpdGU+PEF1dGhvcj5ZYW48L0F1dGhvcj48WWVhcj4yMDEwPC9ZZWFyPjxSZWNO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</w:fldData>
        </w:fldChar>
      </w:r>
      <w:r w:rsidR="001C2568">
        <w:rPr>
          <w:bCs/>
          <w:lang w:val="de-DE"/>
        </w:rPr>
        <w:instrText xml:space="preserve"> ADDIN EN.CITE.DATA </w:instrText>
      </w:r>
      <w:r w:rsidR="001C2568">
        <w:rPr>
          <w:bCs/>
          <w:lang w:val="de-DE"/>
        </w:rPr>
      </w:r>
      <w:r w:rsidR="001C2568">
        <w:rPr>
          <w:bCs/>
          <w:lang w:val="de-DE"/>
        </w:rPr>
        <w:fldChar w:fldCharType="end"/>
      </w:r>
      <w:r w:rsidR="00BC240E">
        <w:rPr>
          <w:bCs/>
          <w:lang w:val="de-DE"/>
        </w:rPr>
      </w:r>
      <w:r w:rsidR="00BC240E">
        <w:rPr>
          <w:bCs/>
          <w:lang w:val="de-DE"/>
        </w:rPr>
        <w:fldChar w:fldCharType="separate"/>
      </w:r>
      <w:r w:rsidR="00006170" w:rsidRPr="00006170">
        <w:rPr>
          <w:bCs/>
          <w:noProof/>
          <w:vertAlign w:val="superscript"/>
          <w:lang w:val="de-DE"/>
        </w:rPr>
        <w:t>14-16</w:t>
      </w:r>
      <w:r w:rsidR="00BC240E">
        <w:rPr>
          <w:bCs/>
          <w:lang w:val="de-DE"/>
        </w:rPr>
        <w:fldChar w:fldCharType="end"/>
      </w:r>
    </w:p>
    <w:p w14:paraId="38C52B25" w14:textId="0A48BC78" w:rsidR="007857DA" w:rsidRPr="0083469D" w:rsidRDefault="004C11D3" w:rsidP="004C11D3">
      <w:pPr>
        <w:pStyle w:val="ListParagraph"/>
        <w:widowControl w:val="0"/>
        <w:spacing w:after="120"/>
        <w:ind w:left="0"/>
        <w:jc w:val="center"/>
      </w:pPr>
      <w:r w:rsidRPr="0083469D">
        <w:object w:dxaOrig="6336" w:dyaOrig="4896" w14:anchorId="7AE544D8">
          <v:shape id="_x0000_i1028" type="#_x0000_t75" style="width:222.75pt;height:171.75pt" o:ole="">
            <v:imagedata r:id="rId12" o:title=""/>
          </v:shape>
          <o:OLEObject Type="Embed" ProgID="Origin50.Graph" ShapeID="_x0000_i1028" DrawAspect="Content" ObjectID="_1781721765" r:id="rId13"/>
        </w:object>
      </w:r>
    </w:p>
    <w:p w14:paraId="7F14FD9C" w14:textId="77777777" w:rsidR="007857DA" w:rsidRPr="0083469D" w:rsidRDefault="00F21C15" w:rsidP="004C11D3">
      <w:pPr>
        <w:pStyle w:val="TOC4"/>
        <w:widowControl w:val="0"/>
        <w:spacing w:before="0" w:after="120" w:line="240" w:lineRule="auto"/>
        <w:outlineLvl w:val="3"/>
        <w:rPr>
          <w:rFonts w:cs="Times New Roman"/>
          <w:sz w:val="22"/>
          <w:szCs w:val="22"/>
        </w:rPr>
      </w:pPr>
      <w:bookmarkStart w:id="65" w:name="_Toc15387006"/>
      <w:bookmarkStart w:id="66" w:name="_Toc15389322"/>
      <w:bookmarkStart w:id="67" w:name="_Toc15440096"/>
      <w:bookmarkStart w:id="68" w:name="_Toc15679912"/>
      <w:bookmarkStart w:id="69" w:name="_Toc15681909"/>
      <w:bookmarkStart w:id="70" w:name="_Toc15682080"/>
      <w:bookmarkStart w:id="71" w:name="_Toc18658110"/>
      <w:bookmarkStart w:id="72" w:name="_Toc18658292"/>
      <w:bookmarkStart w:id="73" w:name="_Toc18661415"/>
      <w:r w:rsidRPr="0083469D">
        <w:rPr>
          <w:rFonts w:cs="Times New Roman"/>
          <w:sz w:val="22"/>
          <w:szCs w:val="22"/>
        </w:rPr>
        <w:t>Figure</w:t>
      </w:r>
      <w:r w:rsidR="007857DA" w:rsidRPr="0083469D">
        <w:rPr>
          <w:rFonts w:cs="Times New Roman"/>
          <w:sz w:val="22"/>
          <w:szCs w:val="22"/>
        </w:rPr>
        <w:t xml:space="preserve"> 3.2. </w:t>
      </w:r>
      <w:r w:rsidRPr="004619EE">
        <w:rPr>
          <w:rFonts w:cs="Times New Roman"/>
          <w:b w:val="0"/>
          <w:sz w:val="22"/>
          <w:szCs w:val="22"/>
        </w:rPr>
        <w:t xml:space="preserve">FT-IR spectra of </w:t>
      </w:r>
      <w:r w:rsidR="007857DA" w:rsidRPr="004619EE">
        <w:rPr>
          <w:rFonts w:cs="Times New Roman"/>
          <w:b w:val="0"/>
          <w:sz w:val="22"/>
          <w:szCs w:val="22"/>
        </w:rPr>
        <w:t>g-C</w:t>
      </w:r>
      <w:r w:rsidR="007857DA" w:rsidRPr="004619EE">
        <w:rPr>
          <w:rFonts w:cs="Times New Roman"/>
          <w:b w:val="0"/>
          <w:sz w:val="22"/>
          <w:szCs w:val="22"/>
          <w:vertAlign w:val="subscript"/>
        </w:rPr>
        <w:t>3</w:t>
      </w:r>
      <w:r w:rsidR="007857DA" w:rsidRPr="004619EE">
        <w:rPr>
          <w:rFonts w:cs="Times New Roman"/>
          <w:b w:val="0"/>
          <w:sz w:val="22"/>
          <w:szCs w:val="22"/>
        </w:rPr>
        <w:t>N</w:t>
      </w:r>
      <w:r w:rsidR="007857DA" w:rsidRPr="004619EE">
        <w:rPr>
          <w:rFonts w:cs="Times New Roman"/>
          <w:b w:val="0"/>
          <w:sz w:val="22"/>
          <w:szCs w:val="22"/>
          <w:vertAlign w:val="subscript"/>
        </w:rPr>
        <w:t xml:space="preserve">4 </w:t>
      </w:r>
      <w:r w:rsidRPr="004619EE">
        <w:rPr>
          <w:rFonts w:cs="Times New Roman"/>
          <w:b w:val="0"/>
          <w:sz w:val="22"/>
          <w:szCs w:val="22"/>
        </w:rPr>
        <w:t xml:space="preserve">and </w:t>
      </w:r>
      <w:r w:rsidR="007857DA" w:rsidRPr="004619EE">
        <w:rPr>
          <w:rFonts w:cs="Times New Roman"/>
          <w:b w:val="0"/>
          <w:sz w:val="22"/>
          <w:szCs w:val="22"/>
          <w:lang w:val="en-GB"/>
        </w:rPr>
        <w:t>B-</w:t>
      </w:r>
      <w:r w:rsidR="007857DA" w:rsidRPr="004619EE">
        <w:rPr>
          <w:rFonts w:cs="Times New Roman"/>
          <w:b w:val="0"/>
          <w:sz w:val="22"/>
          <w:szCs w:val="22"/>
        </w:rPr>
        <w:t>g-C</w:t>
      </w:r>
      <w:r w:rsidR="007857DA" w:rsidRPr="004619EE">
        <w:rPr>
          <w:rFonts w:cs="Times New Roman"/>
          <w:b w:val="0"/>
          <w:sz w:val="22"/>
          <w:szCs w:val="22"/>
          <w:vertAlign w:val="subscript"/>
        </w:rPr>
        <w:t>3</w:t>
      </w:r>
      <w:r w:rsidR="007857DA" w:rsidRPr="004619EE">
        <w:rPr>
          <w:rFonts w:cs="Times New Roman"/>
          <w:b w:val="0"/>
          <w:sz w:val="22"/>
          <w:szCs w:val="22"/>
        </w:rPr>
        <w:t>N</w:t>
      </w:r>
      <w:r w:rsidR="007857DA" w:rsidRPr="004619EE">
        <w:rPr>
          <w:rFonts w:cs="Times New Roman"/>
          <w:b w:val="0"/>
          <w:sz w:val="22"/>
          <w:szCs w:val="22"/>
          <w:vertAlign w:val="subscript"/>
        </w:rPr>
        <w:t>4</w:t>
      </w:r>
      <w:r w:rsidR="007857DA" w:rsidRPr="004619EE">
        <w:rPr>
          <w:rFonts w:cs="Times New Roman"/>
          <w:b w:val="0"/>
          <w:sz w:val="22"/>
          <w:szCs w:val="22"/>
        </w:rPr>
        <w:t>-n:m-500,550</w:t>
      </w:r>
      <w:bookmarkEnd w:id="65"/>
      <w:bookmarkEnd w:id="66"/>
      <w:bookmarkEnd w:id="67"/>
      <w:bookmarkEnd w:id="68"/>
      <w:bookmarkEnd w:id="69"/>
      <w:bookmarkEnd w:id="70"/>
      <w:bookmarkEnd w:id="71"/>
      <w:bookmarkEnd w:id="72"/>
      <w:bookmarkEnd w:id="73"/>
    </w:p>
    <w:p w14:paraId="1A17B4BF" w14:textId="30060FA4" w:rsidR="00207284" w:rsidRPr="0083469D" w:rsidRDefault="00A72ACB" w:rsidP="004C11D3">
      <w:pPr>
        <w:widowControl w:val="0"/>
        <w:spacing w:after="120"/>
        <w:ind w:firstLine="567"/>
        <w:jc w:val="both"/>
      </w:pPr>
      <w:r w:rsidRPr="0083469D">
        <w:t>Changes in the crystal structure of g-C</w:t>
      </w:r>
      <w:r w:rsidRPr="0083469D">
        <w:rPr>
          <w:vertAlign w:val="subscript"/>
        </w:rPr>
        <w:t>3</w:t>
      </w:r>
      <w:r w:rsidRPr="0083469D">
        <w:t>N</w:t>
      </w:r>
      <w:r w:rsidRPr="0083469D">
        <w:rPr>
          <w:vertAlign w:val="subscript"/>
        </w:rPr>
        <w:t>4</w:t>
      </w:r>
      <w:r w:rsidRPr="0083469D">
        <w:t xml:space="preserve"> with added boron </w:t>
      </w:r>
      <w:r w:rsidR="005A18C1" w:rsidRPr="0083469D">
        <w:t>were</w:t>
      </w:r>
      <w:r w:rsidR="005A18C1" w:rsidRPr="0083469D">
        <w:rPr>
          <w:lang w:val="vi-VN"/>
        </w:rPr>
        <w:t xml:space="preserve"> </w:t>
      </w:r>
      <w:r w:rsidRPr="0083469D">
        <w:t xml:space="preserve">also </w:t>
      </w:r>
      <w:r w:rsidR="00A31CB2" w:rsidRPr="0083469D">
        <w:t xml:space="preserve">investigated </w:t>
      </w:r>
      <w:r w:rsidRPr="0083469D">
        <w:t>by FT-IR</w:t>
      </w:r>
      <w:r w:rsidR="00A31CB2" w:rsidRPr="0083469D">
        <w:t xml:space="preserve"> analysis</w:t>
      </w:r>
      <w:r w:rsidRPr="0083469D">
        <w:t>.</w:t>
      </w:r>
      <w:r w:rsidR="00A31CB2" w:rsidRPr="0083469D">
        <w:t xml:space="preserve"> The results displayed in Figure 3.2 indicate that all doped samples still exhibit characteristic peaks of the structural bonds present in g-C</w:t>
      </w:r>
      <w:r w:rsidR="00A31CB2" w:rsidRPr="0083469D">
        <w:rPr>
          <w:vertAlign w:val="subscript"/>
        </w:rPr>
        <w:t>3</w:t>
      </w:r>
      <w:r w:rsidR="00A31CB2" w:rsidRPr="0083469D">
        <w:t>N</w:t>
      </w:r>
      <w:r w:rsidR="00A31CB2" w:rsidRPr="0083469D">
        <w:rPr>
          <w:vertAlign w:val="subscript"/>
        </w:rPr>
        <w:t>4</w:t>
      </w:r>
      <w:r w:rsidR="00A31CB2" w:rsidRPr="0083469D">
        <w:t>. This observation further confirms that boron doping does not alter the crystal structure of g-C</w:t>
      </w:r>
      <w:r w:rsidR="00A31CB2" w:rsidRPr="0083469D">
        <w:rPr>
          <w:vertAlign w:val="subscript"/>
        </w:rPr>
        <w:t>3</w:t>
      </w:r>
      <w:r w:rsidR="00A31CB2" w:rsidRPr="0083469D">
        <w:t>N</w:t>
      </w:r>
      <w:r w:rsidR="00A31CB2" w:rsidRPr="0083469D">
        <w:rPr>
          <w:vertAlign w:val="subscript"/>
        </w:rPr>
        <w:t>4</w:t>
      </w:r>
      <w:r w:rsidR="00A31CB2" w:rsidRPr="0083469D">
        <w:t xml:space="preserve">. </w:t>
      </w:r>
      <w:r w:rsidR="00207284" w:rsidRPr="0083469D">
        <w:t>Specifically, the peak at 813.96 cm</w:t>
      </w:r>
      <w:r w:rsidR="00207284" w:rsidRPr="0083469D">
        <w:rPr>
          <w:vertAlign w:val="superscript"/>
        </w:rPr>
        <w:t>-1</w:t>
      </w:r>
      <w:r w:rsidR="00207284" w:rsidRPr="0083469D">
        <w:t xml:space="preserve"> corresponds to the breathing mode </w:t>
      </w:r>
      <w:r w:rsidR="00207284" w:rsidRPr="0083469D">
        <w:lastRenderedPageBreak/>
        <w:t>of the tri-s-trazine units. Meanwhile, the range of peaks from 1240.23 to 1635.64 cm</w:t>
      </w:r>
      <w:r w:rsidR="00207284" w:rsidRPr="0083469D">
        <w:rPr>
          <w:vertAlign w:val="superscript"/>
        </w:rPr>
        <w:t>-1</w:t>
      </w:r>
      <w:r w:rsidR="00207284" w:rsidRPr="0083469D">
        <w:t xml:space="preserve"> is associated with the valence oscillation of C-N bonds in conjugated aromatic rings. Additionally, there are broad absorption bands in the range of 2900 to 3400 cm</w:t>
      </w:r>
      <w:r w:rsidR="00207284" w:rsidRPr="0083469D">
        <w:rPr>
          <w:vertAlign w:val="superscript"/>
        </w:rPr>
        <w:t>-1</w:t>
      </w:r>
      <w:r w:rsidR="00207284" w:rsidRPr="0083469D">
        <w:t>, which correspond to the stretching vibration modes of the N-H bond and the hydroxyl group of adsorbed water molecules. Furthermore, it was observed that the intensity of the peaks in the range of 1240.23 to 1635.64 cm</w:t>
      </w:r>
      <w:r w:rsidR="00207284" w:rsidRPr="0083469D">
        <w:rPr>
          <w:vertAlign w:val="superscript"/>
        </w:rPr>
        <w:t>-1</w:t>
      </w:r>
      <w:r w:rsidR="00207284" w:rsidRPr="0083469D">
        <w:t xml:space="preserve"> slightly decreases with increasing boron content. This could be attributed to the overlap between the C-N stretch and the typical vibration of the B-N bond at 1370 cm</w:t>
      </w:r>
      <w:r w:rsidR="00207284" w:rsidRPr="0083469D">
        <w:rPr>
          <w:vertAlign w:val="superscript"/>
        </w:rPr>
        <w:t>-1</w:t>
      </w:r>
      <w:r w:rsidR="00207284" w:rsidRPr="0083469D">
        <w:t>.</w:t>
      </w:r>
      <w:r w:rsidR="00003042">
        <w:fldChar w:fldCharType="begin"/>
      </w:r>
      <w:r w:rsidR="00006170">
        <w:instrText xml:space="preserve"> ADDIN EN.CITE &lt;EndNote&gt;&lt;Cite&gt;&lt;Author&gt;Wei&lt;/Author&gt;&lt;Year&gt;2018&lt;/Year&gt;&lt;RecNum&gt;4790&lt;/RecNum&gt;&lt;DisplayText&gt;&lt;style face="superscript"&gt;17, 18&lt;/style&gt;&lt;/DisplayText&gt;&lt;record&gt;&lt;rec-number&gt;4790&lt;/rec-number&gt;&lt;foreign-keys&gt;&lt;key app="EN" db-id="2x0vx29vh02x9lepesx5xdea2datex2tsssp" timestamp="1720111072"&gt;4790&lt;/key&gt;&lt;/foreign-keys&gt;&lt;ref-type name="Journal Article"&gt;17&lt;/ref-type&gt;&lt;contributors&gt;&lt;authors&gt;&lt;author&gt;Wei, Jianren&lt;/author&gt;&lt;author&gt;Shen, Wanling&lt;/author&gt;&lt;author&gt;Zhao, Jun&lt;/author&gt;&lt;author&gt;Zhang, Chengwei&lt;/author&gt;&lt;author&gt;Zhou, Yonghua&lt;/author&gt;&lt;author&gt;Liu, Hongyang %J Catalysis Today&lt;/author&gt;&lt;/authors&gt;&lt;/contributors&gt;&lt;titles&gt;&lt;title&gt;Boron doped g-C3N4 as an effective metal-free solid base catalyst in Knoevenagel condensation&lt;/title&gt;&lt;/titles&gt;&lt;pages&gt;199-205&lt;/pages&gt;&lt;volume&gt;316&lt;/volume&gt;&lt;dates&gt;&lt;year&gt;2018&lt;/year&gt;&lt;/dates&gt;&lt;isbn&gt;0920-5861&lt;/isbn&gt;&lt;urls&gt;&lt;/urls&gt;&lt;/record&gt;&lt;/Cite&gt;&lt;Cite&gt;&lt;Author&gt;Lu&lt;/Author&gt;&lt;Year&gt;2016&lt;/Year&gt;&lt;RecNum&gt;4778&lt;/RecNum&gt;&lt;record&gt;&lt;rec-number&gt;4778&lt;/rec-number&gt;&lt;foreign-keys&gt;&lt;key app="EN" db-id="2x0vx29vh02x9lepesx5xdea2datex2tsssp" timestamp="1720108640"&gt;4778&lt;/key&gt;&lt;key app="ENWeb" db-id=""&gt;0&lt;/key&gt;&lt;/foreign-keys&gt;&lt;ref-type name="Journal Article"&gt;17&lt;/ref-type&gt;&lt;contributors&gt;&lt;authors&gt;&lt;author&gt;Lu, Changhai&lt;/author&gt;&lt;author&gt;Chen, Rongyue&lt;/author&gt;&lt;author&gt;Wu, Xi&lt;/author&gt;&lt;author&gt;Fan, Meifeng&lt;/author&gt;&lt;author&gt;Liu, Yunhai&lt;/author&gt;&lt;author&gt;Le, Zhanggao&lt;/author&gt;&lt;author&gt;Jiang, Shujuan&lt;/author&gt;&lt;author&gt;Song, Shaoqing&lt;/author&gt;&lt;/authors&gt;&lt;/contributors&gt;&lt;titles&gt;&lt;title&gt;Boron doped g-C3N4 with enhanced photocatalytic UO22+ reduction performance&lt;/title&gt;&lt;secondary-title&gt;Applied Surface Science&lt;/secondary-title&gt;&lt;/titles&gt;&lt;periodical&gt;&lt;full-title&gt;Applied Surface Science&lt;/full-title&gt;&lt;/periodical&gt;&lt;pages&gt;1016-1022&lt;/pages&gt;&lt;volume&gt;360&lt;/volume&gt;&lt;section&gt;1016&lt;/section&gt;&lt;dates&gt;&lt;year&gt;2016&lt;/year&gt;&lt;/dates&gt;&lt;isbn&gt;01694332&lt;/isbn&gt;&lt;urls&gt;&lt;/urls&gt;&lt;electronic-resource-num&gt;10.1016/j.apsusc.2015.11.112&lt;/electronic-resource-num&gt;&lt;/record&gt;&lt;/Cite&gt;&lt;/EndNote&gt;</w:instrText>
      </w:r>
      <w:r w:rsidR="00003042">
        <w:fldChar w:fldCharType="separate"/>
      </w:r>
      <w:r w:rsidR="00006170" w:rsidRPr="00006170">
        <w:rPr>
          <w:noProof/>
          <w:vertAlign w:val="superscript"/>
        </w:rPr>
        <w:t>17,18</w:t>
      </w:r>
      <w:r w:rsidR="00003042">
        <w:fldChar w:fldCharType="end"/>
      </w:r>
    </w:p>
    <w:p w14:paraId="7EC18ED4" w14:textId="28273494" w:rsidR="007857DA" w:rsidRPr="004619EE" w:rsidRDefault="004619EE" w:rsidP="00AE759E">
      <w:pPr>
        <w:pStyle w:val="Heading2"/>
        <w:widowControl w:val="0"/>
        <w:numPr>
          <w:ilvl w:val="0"/>
          <w:numId w:val="0"/>
        </w:numPr>
        <w:spacing w:before="120" w:after="120" w:line="240" w:lineRule="auto"/>
        <w:jc w:val="both"/>
        <w:rPr>
          <w:rFonts w:ascii="Times New Roman" w:hAnsi="Times New Roman"/>
          <w:color w:val="auto"/>
          <w:sz w:val="22"/>
          <w:szCs w:val="22"/>
          <w:lang w:val="de-DE"/>
        </w:rPr>
      </w:pPr>
      <w:r w:rsidRPr="004619EE">
        <w:rPr>
          <w:rFonts w:ascii="Times New Roman" w:hAnsi="Times New Roman"/>
          <w:color w:val="auto"/>
          <w:sz w:val="22"/>
          <w:szCs w:val="22"/>
        </w:rPr>
        <w:t xml:space="preserve">3.2. </w:t>
      </w:r>
      <w:r w:rsidR="00032007" w:rsidRPr="004619EE">
        <w:rPr>
          <w:rFonts w:ascii="Times New Roman" w:hAnsi="Times New Roman"/>
          <w:color w:val="auto"/>
          <w:sz w:val="22"/>
          <w:szCs w:val="22"/>
        </w:rPr>
        <w:t>Effect of the B</w:t>
      </w:r>
      <w:r w:rsidR="00880A0E" w:rsidRPr="004619EE">
        <w:rPr>
          <w:rFonts w:ascii="Times New Roman" w:hAnsi="Times New Roman"/>
          <w:color w:val="auto"/>
          <w:sz w:val="22"/>
          <w:szCs w:val="22"/>
        </w:rPr>
        <w:t xml:space="preserve"> concentration</w:t>
      </w:r>
      <w:r w:rsidR="00880A0E" w:rsidRPr="004619EE">
        <w:rPr>
          <w:rFonts w:ascii="Times New Roman" w:hAnsi="Times New Roman"/>
          <w:color w:val="auto"/>
          <w:sz w:val="22"/>
          <w:szCs w:val="22"/>
          <w:lang w:val="de-DE"/>
        </w:rPr>
        <w:t xml:space="preserve"> on the </w:t>
      </w:r>
      <w:r w:rsidR="00032007" w:rsidRPr="004619EE">
        <w:rPr>
          <w:rFonts w:ascii="Times New Roman" w:hAnsi="Times New Roman"/>
          <w:color w:val="auto"/>
          <w:sz w:val="22"/>
          <w:szCs w:val="22"/>
          <w:lang w:val="de-DE"/>
        </w:rPr>
        <w:t xml:space="preserve">surface </w:t>
      </w:r>
      <w:r w:rsidR="00880A0E" w:rsidRPr="004619EE">
        <w:rPr>
          <w:rFonts w:ascii="Times New Roman" w:hAnsi="Times New Roman"/>
          <w:color w:val="auto"/>
          <w:sz w:val="22"/>
          <w:szCs w:val="22"/>
          <w:lang w:val="de-DE"/>
        </w:rPr>
        <w:t>morphology</w:t>
      </w:r>
      <w:r w:rsidR="00032007" w:rsidRPr="004619EE">
        <w:rPr>
          <w:rFonts w:ascii="Times New Roman" w:hAnsi="Times New Roman"/>
          <w:color w:val="auto"/>
          <w:sz w:val="22"/>
          <w:szCs w:val="22"/>
          <w:lang w:val="de-DE"/>
        </w:rPr>
        <w:t xml:space="preserve"> of </w:t>
      </w:r>
      <w:r w:rsidR="00880A0E" w:rsidRPr="004619EE">
        <w:rPr>
          <w:rFonts w:ascii="Times New Roman" w:hAnsi="Times New Roman"/>
          <w:color w:val="auto"/>
          <w:sz w:val="22"/>
          <w:szCs w:val="22"/>
          <w:lang w:val="de-DE"/>
        </w:rPr>
        <w:t>g-C</w:t>
      </w:r>
      <w:r w:rsidR="00880A0E" w:rsidRPr="004619EE">
        <w:rPr>
          <w:rFonts w:ascii="Times New Roman" w:hAnsi="Times New Roman"/>
          <w:color w:val="auto"/>
          <w:sz w:val="22"/>
          <w:szCs w:val="22"/>
          <w:vertAlign w:val="subscript"/>
          <w:lang w:val="de-DE"/>
        </w:rPr>
        <w:t>3</w:t>
      </w:r>
      <w:r w:rsidR="00880A0E" w:rsidRPr="004619EE">
        <w:rPr>
          <w:rFonts w:ascii="Times New Roman" w:hAnsi="Times New Roman"/>
          <w:color w:val="auto"/>
          <w:sz w:val="22"/>
          <w:szCs w:val="22"/>
          <w:lang w:val="de-DE"/>
        </w:rPr>
        <w:t>N</w:t>
      </w:r>
      <w:r w:rsidR="00880A0E" w:rsidRPr="004619EE">
        <w:rPr>
          <w:rFonts w:ascii="Times New Roman" w:hAnsi="Times New Roman"/>
          <w:color w:val="auto"/>
          <w:sz w:val="22"/>
          <w:szCs w:val="22"/>
          <w:vertAlign w:val="subscript"/>
          <w:lang w:val="de-DE"/>
        </w:rPr>
        <w:t>4</w:t>
      </w:r>
      <w:r w:rsidR="00880A0E" w:rsidRPr="004619EE">
        <w:rPr>
          <w:rFonts w:ascii="Times New Roman" w:hAnsi="Times New Roman"/>
          <w:color w:val="auto"/>
          <w:sz w:val="22"/>
          <w:szCs w:val="22"/>
          <w:lang w:val="de-DE"/>
        </w:rPr>
        <w:t xml:space="preserve"> </w:t>
      </w:r>
    </w:p>
    <w:p w14:paraId="32E12701" w14:textId="3157278C" w:rsidR="00C93447" w:rsidRPr="0083469D" w:rsidRDefault="007074FA" w:rsidP="00AE759E">
      <w:pPr>
        <w:widowControl w:val="0"/>
        <w:spacing w:before="120" w:after="120"/>
        <w:ind w:firstLine="567"/>
        <w:jc w:val="both"/>
      </w:pPr>
      <w:r w:rsidRPr="0083469D">
        <w:t>The effect of the doped B content on the surface morphology</w:t>
      </w:r>
      <w:r w:rsidR="00551F22" w:rsidRPr="0083469D">
        <w:t xml:space="preserve"> of obtained samples </w:t>
      </w:r>
      <w:r w:rsidR="008957FC" w:rsidRPr="0083469D">
        <w:t>was</w:t>
      </w:r>
      <w:r w:rsidR="008957FC" w:rsidRPr="0083469D">
        <w:rPr>
          <w:lang w:val="vi-VN"/>
        </w:rPr>
        <w:t xml:space="preserve"> </w:t>
      </w:r>
      <w:r w:rsidR="00551F22" w:rsidRPr="0083469D">
        <w:t>i</w:t>
      </w:r>
      <w:r w:rsidRPr="0083469D">
        <w:t xml:space="preserve">nvestigated by SEM. </w:t>
      </w:r>
      <w:r w:rsidR="00C93447" w:rsidRPr="0083469D">
        <w:t>Figure 3.3 displays SEM images of both undoped</w:t>
      </w:r>
      <w:r w:rsidR="00C93447" w:rsidRPr="0083469D">
        <w:rPr>
          <w:lang w:val="vi-VN"/>
        </w:rPr>
        <w:t xml:space="preserve"> </w:t>
      </w:r>
      <w:r w:rsidR="00C93447" w:rsidRPr="0083469D">
        <w:t>g-C</w:t>
      </w:r>
      <w:r w:rsidR="00C93447" w:rsidRPr="0083469D">
        <w:rPr>
          <w:vertAlign w:val="subscript"/>
        </w:rPr>
        <w:t>3</w:t>
      </w:r>
      <w:r w:rsidR="00C93447" w:rsidRPr="0083469D">
        <w:t>N</w:t>
      </w:r>
      <w:r w:rsidR="00C93447" w:rsidRPr="0083469D">
        <w:rPr>
          <w:vertAlign w:val="subscript"/>
        </w:rPr>
        <w:t>4</w:t>
      </w:r>
      <w:r w:rsidR="00C93447" w:rsidRPr="0083469D">
        <w:t xml:space="preserve"> and boron-doped g-C</w:t>
      </w:r>
      <w:r w:rsidR="00C93447" w:rsidRPr="0083469D">
        <w:rPr>
          <w:vertAlign w:val="subscript"/>
        </w:rPr>
        <w:t>3</w:t>
      </w:r>
      <w:r w:rsidR="00C93447" w:rsidRPr="0083469D">
        <w:t>N</w:t>
      </w:r>
      <w:r w:rsidR="00C93447" w:rsidRPr="0083469D">
        <w:rPr>
          <w:vertAlign w:val="subscript"/>
        </w:rPr>
        <w:t>4</w:t>
      </w:r>
      <w:r w:rsidR="00C93447" w:rsidRPr="0083469D">
        <w:t xml:space="preserve"> samples with different resolutions.</w:t>
      </w:r>
    </w:p>
    <w:p w14:paraId="6D8BF7D6" w14:textId="4E7402C6" w:rsidR="00C93447" w:rsidRPr="0083469D" w:rsidRDefault="00C93447" w:rsidP="004C11D3">
      <w:pPr>
        <w:widowControl w:val="0"/>
        <w:spacing w:before="120" w:after="120"/>
        <w:ind w:firstLine="567"/>
        <w:jc w:val="both"/>
      </w:pPr>
      <w:r w:rsidRPr="0083469D">
        <w:t>Analysis of the SEM images shown in Figure 3.3 reveals that the surface morphology of the samples after boron doping does not differ significantly from that of the undoped sample. Additionally, it is worth noting that the particle sizes of all the obtained samples are in the nanoscale range.</w:t>
      </w:r>
    </w:p>
    <w:p w14:paraId="510221DF" w14:textId="76BB8A56" w:rsidR="007857DA" w:rsidRPr="0083469D" w:rsidRDefault="004619EE" w:rsidP="004C11D3">
      <w:pPr>
        <w:pStyle w:val="Heading2"/>
        <w:keepNext w:val="0"/>
        <w:keepLines w:val="0"/>
        <w:widowControl w:val="0"/>
        <w:numPr>
          <w:ilvl w:val="0"/>
          <w:numId w:val="0"/>
        </w:numPr>
        <w:spacing w:before="120" w:after="120" w:line="240" w:lineRule="auto"/>
        <w:jc w:val="both"/>
        <w:rPr>
          <w:rFonts w:ascii="Times New Roman" w:hAnsi="Times New Roman"/>
          <w:color w:val="000000" w:themeColor="text1"/>
          <w:sz w:val="22"/>
          <w:szCs w:val="22"/>
          <w:lang w:val="de-DE"/>
        </w:rPr>
      </w:pPr>
      <w:r w:rsidRPr="004619EE">
        <w:rPr>
          <w:rFonts w:ascii="Times New Roman" w:hAnsi="Times New Roman"/>
          <w:color w:val="000000" w:themeColor="text1"/>
          <w:sz w:val="22"/>
          <w:szCs w:val="22"/>
        </w:rPr>
        <w:t xml:space="preserve">3.3. </w:t>
      </w:r>
      <w:r w:rsidR="004E305A" w:rsidRPr="004619EE">
        <w:rPr>
          <w:rFonts w:ascii="Times New Roman" w:hAnsi="Times New Roman"/>
          <w:color w:val="000000" w:themeColor="text1"/>
          <w:sz w:val="22"/>
          <w:szCs w:val="22"/>
          <w:lang w:val="de-DE"/>
        </w:rPr>
        <w:t>Effect</w:t>
      </w:r>
      <w:r w:rsidR="004E305A" w:rsidRPr="0083469D">
        <w:rPr>
          <w:rFonts w:ascii="Times New Roman" w:hAnsi="Times New Roman"/>
          <w:color w:val="000000" w:themeColor="text1"/>
          <w:sz w:val="22"/>
          <w:szCs w:val="22"/>
          <w:lang w:val="de-DE"/>
        </w:rPr>
        <w:t xml:space="preserve"> of the B concentration on </w:t>
      </w:r>
      <w:r w:rsidR="00032007" w:rsidRPr="0083469D">
        <w:rPr>
          <w:rFonts w:ascii="Times New Roman" w:hAnsi="Times New Roman"/>
          <w:color w:val="000000" w:themeColor="text1"/>
          <w:sz w:val="22"/>
          <w:szCs w:val="22"/>
          <w:lang w:val="de-DE"/>
        </w:rPr>
        <w:t xml:space="preserve">the </w:t>
      </w:r>
      <w:r w:rsidR="004E305A" w:rsidRPr="0083469D">
        <w:rPr>
          <w:rFonts w:ascii="Times New Roman" w:hAnsi="Times New Roman"/>
          <w:color w:val="000000" w:themeColor="text1"/>
          <w:sz w:val="22"/>
          <w:szCs w:val="22"/>
          <w:lang w:val="de-DE"/>
        </w:rPr>
        <w:t>band gap energy of g-C</w:t>
      </w:r>
      <w:r w:rsidR="004E305A" w:rsidRPr="0083469D">
        <w:rPr>
          <w:rFonts w:ascii="Times New Roman" w:hAnsi="Times New Roman"/>
          <w:color w:val="000000" w:themeColor="text1"/>
          <w:sz w:val="22"/>
          <w:szCs w:val="22"/>
          <w:vertAlign w:val="subscript"/>
          <w:lang w:val="de-DE"/>
        </w:rPr>
        <w:t>3</w:t>
      </w:r>
      <w:r w:rsidR="004E305A" w:rsidRPr="0083469D">
        <w:rPr>
          <w:rFonts w:ascii="Times New Roman" w:hAnsi="Times New Roman"/>
          <w:color w:val="000000" w:themeColor="text1"/>
          <w:sz w:val="22"/>
          <w:szCs w:val="22"/>
          <w:lang w:val="de-DE"/>
        </w:rPr>
        <w:t>N</w:t>
      </w:r>
      <w:r w:rsidR="004E305A" w:rsidRPr="0083469D">
        <w:rPr>
          <w:rFonts w:ascii="Times New Roman" w:hAnsi="Times New Roman"/>
          <w:color w:val="000000" w:themeColor="text1"/>
          <w:sz w:val="22"/>
          <w:szCs w:val="22"/>
          <w:vertAlign w:val="subscript"/>
          <w:lang w:val="de-DE"/>
        </w:rPr>
        <w:t>4</w:t>
      </w:r>
      <w:r w:rsidR="004E305A" w:rsidRPr="0083469D">
        <w:rPr>
          <w:rFonts w:ascii="Times New Roman" w:hAnsi="Times New Roman"/>
          <w:color w:val="000000" w:themeColor="text1"/>
          <w:sz w:val="22"/>
          <w:szCs w:val="22"/>
          <w:lang w:val="de-DE"/>
        </w:rPr>
        <w:t xml:space="preserve"> </w:t>
      </w:r>
    </w:p>
    <w:p w14:paraId="3CD0EAFA" w14:textId="497D9636" w:rsidR="00193E23" w:rsidRPr="0083469D" w:rsidRDefault="00107B95" w:rsidP="004C11D3">
      <w:pPr>
        <w:widowControl w:val="0"/>
        <w:spacing w:before="120" w:after="120"/>
        <w:ind w:firstLine="567"/>
        <w:jc w:val="both"/>
      </w:pPr>
      <w:bookmarkStart w:id="74" w:name="_Hlk160011161"/>
      <w:r w:rsidRPr="0083469D">
        <w:lastRenderedPageBreak/>
        <w:t>As t</w:t>
      </w:r>
      <w:r w:rsidR="00193E23" w:rsidRPr="0083469D">
        <w:t>he photocatalytic performance of semiconductors is strongly influenced by their optical absorption behavior, we used UV-Vis Diffuse Reflectance Spectroscopy (UV-Vis DRS) to investigate the optical absorption of g-C</w:t>
      </w:r>
      <w:r w:rsidR="00193E23" w:rsidRPr="0083469D">
        <w:rPr>
          <w:vertAlign w:val="subscript"/>
        </w:rPr>
        <w:t>3</w:t>
      </w:r>
      <w:r w:rsidR="00193E23" w:rsidRPr="0083469D">
        <w:t>N</w:t>
      </w:r>
      <w:r w:rsidR="00193E23" w:rsidRPr="0083469D">
        <w:rPr>
          <w:vertAlign w:val="subscript"/>
        </w:rPr>
        <w:t>4</w:t>
      </w:r>
      <w:r w:rsidR="00193E23" w:rsidRPr="0083469D">
        <w:t xml:space="preserve"> and B-g-C</w:t>
      </w:r>
      <w:r w:rsidR="00193E23" w:rsidRPr="0083469D">
        <w:rPr>
          <w:vertAlign w:val="subscript"/>
        </w:rPr>
        <w:t>3</w:t>
      </w:r>
      <w:r w:rsidR="00193E23" w:rsidRPr="0083469D">
        <w:t>N</w:t>
      </w:r>
      <w:r w:rsidR="00193E23" w:rsidRPr="0083469D">
        <w:rPr>
          <w:vertAlign w:val="subscript"/>
        </w:rPr>
        <w:t>4</w:t>
      </w:r>
      <w:r w:rsidR="00193E23" w:rsidRPr="0083469D">
        <w:t>-n:m samples. Figure 3.4 shows the UV-Vis DRS spectra of all the samples.</w:t>
      </w:r>
    </w:p>
    <w:p w14:paraId="26DAA5D3" w14:textId="47B52219" w:rsidR="007857DA" w:rsidRPr="0083469D" w:rsidRDefault="00AE759E" w:rsidP="004C11D3">
      <w:pPr>
        <w:widowControl w:val="0"/>
        <w:spacing w:before="120" w:after="120"/>
        <w:jc w:val="center"/>
      </w:pPr>
      <w:r w:rsidRPr="0083469D">
        <w:object w:dxaOrig="5585" w:dyaOrig="4326" w14:anchorId="4339977F">
          <v:shape id="_x0000_i1029" type="#_x0000_t75" style="width:3in;height:172.5pt" o:ole="">
            <v:imagedata r:id="rId14" o:title=""/>
          </v:shape>
          <o:OLEObject Type="Embed" ProgID="Origin50.Graph" ShapeID="_x0000_i1029" DrawAspect="Content" ObjectID="_1781721766" r:id="rId15"/>
        </w:object>
      </w:r>
      <w:bookmarkStart w:id="75" w:name="_Toc15387007"/>
    </w:p>
    <w:p w14:paraId="2D185018" w14:textId="23798824" w:rsidR="007074FA" w:rsidRPr="004619EE" w:rsidRDefault="00F21C15" w:rsidP="004C11D3">
      <w:pPr>
        <w:pStyle w:val="TOC4"/>
        <w:widowControl w:val="0"/>
        <w:spacing w:after="120" w:line="240" w:lineRule="auto"/>
        <w:outlineLvl w:val="3"/>
        <w:rPr>
          <w:rFonts w:cs="Times New Roman"/>
          <w:b w:val="0"/>
          <w:sz w:val="22"/>
          <w:szCs w:val="22"/>
        </w:rPr>
      </w:pPr>
      <w:bookmarkStart w:id="76" w:name="_Toc15389325"/>
      <w:bookmarkStart w:id="77" w:name="_Toc15440099"/>
      <w:bookmarkStart w:id="78" w:name="_Toc15679915"/>
      <w:bookmarkStart w:id="79" w:name="_Toc15681912"/>
      <w:bookmarkStart w:id="80" w:name="_Toc15682082"/>
      <w:bookmarkStart w:id="81" w:name="_Toc18658114"/>
      <w:bookmarkStart w:id="82" w:name="_Toc18658294"/>
      <w:bookmarkStart w:id="83" w:name="_Toc18661417"/>
      <w:r w:rsidRPr="0083469D">
        <w:rPr>
          <w:rFonts w:cs="Times New Roman"/>
          <w:sz w:val="22"/>
          <w:szCs w:val="22"/>
        </w:rPr>
        <w:t>Figure</w:t>
      </w:r>
      <w:r w:rsidR="007857DA" w:rsidRPr="0083469D">
        <w:rPr>
          <w:rFonts w:cs="Times New Roman"/>
          <w:sz w:val="22"/>
          <w:szCs w:val="22"/>
        </w:rPr>
        <w:t xml:space="preserve"> 3.4. </w:t>
      </w:r>
      <w:r w:rsidR="007857DA" w:rsidRPr="004619EE">
        <w:rPr>
          <w:rFonts w:cs="Times New Roman"/>
          <w:b w:val="0"/>
          <w:sz w:val="22"/>
          <w:szCs w:val="22"/>
        </w:rPr>
        <w:t>UV-Vis DRS</w:t>
      </w:r>
      <w:r w:rsidR="007857DA" w:rsidRPr="004619EE">
        <w:rPr>
          <w:rFonts w:cs="Times New Roman"/>
          <w:b w:val="0"/>
          <w:sz w:val="22"/>
          <w:szCs w:val="22"/>
          <w:lang w:val="en-GB"/>
        </w:rPr>
        <w:t xml:space="preserve"> </w:t>
      </w:r>
      <w:r w:rsidRPr="004619EE">
        <w:rPr>
          <w:rFonts w:cs="Times New Roman"/>
          <w:b w:val="0"/>
          <w:sz w:val="22"/>
          <w:szCs w:val="22"/>
          <w:lang w:val="en-GB"/>
        </w:rPr>
        <w:t xml:space="preserve">spectra of </w:t>
      </w:r>
      <w:r w:rsidR="007857DA" w:rsidRPr="004619EE">
        <w:rPr>
          <w:rFonts w:cs="Times New Roman"/>
          <w:b w:val="0"/>
          <w:sz w:val="22"/>
          <w:szCs w:val="22"/>
        </w:rPr>
        <w:t>g-C</w:t>
      </w:r>
      <w:r w:rsidR="007857DA" w:rsidRPr="004619EE">
        <w:rPr>
          <w:rFonts w:cs="Times New Roman"/>
          <w:b w:val="0"/>
          <w:sz w:val="22"/>
          <w:szCs w:val="22"/>
          <w:vertAlign w:val="subscript"/>
        </w:rPr>
        <w:t>3</w:t>
      </w:r>
      <w:r w:rsidR="007857DA" w:rsidRPr="004619EE">
        <w:rPr>
          <w:rFonts w:cs="Times New Roman"/>
          <w:b w:val="0"/>
          <w:sz w:val="22"/>
          <w:szCs w:val="22"/>
        </w:rPr>
        <w:t>N</w:t>
      </w:r>
      <w:r w:rsidR="007857DA" w:rsidRPr="004619EE">
        <w:rPr>
          <w:rFonts w:cs="Times New Roman"/>
          <w:b w:val="0"/>
          <w:sz w:val="22"/>
          <w:szCs w:val="22"/>
          <w:vertAlign w:val="subscript"/>
        </w:rPr>
        <w:t>4</w:t>
      </w:r>
      <w:r w:rsidR="004619EE">
        <w:rPr>
          <w:rFonts w:cs="Times New Roman"/>
          <w:b w:val="0"/>
          <w:sz w:val="22"/>
          <w:szCs w:val="22"/>
        </w:rPr>
        <w:t xml:space="preserve"> và </w:t>
      </w:r>
      <w:r w:rsidR="007857DA" w:rsidRPr="004619EE">
        <w:rPr>
          <w:rFonts w:cs="Times New Roman"/>
          <w:b w:val="0"/>
          <w:sz w:val="22"/>
          <w:szCs w:val="22"/>
          <w:lang w:val="en-GB"/>
        </w:rPr>
        <w:t>B-</w:t>
      </w:r>
      <w:r w:rsidR="007857DA" w:rsidRPr="004619EE">
        <w:rPr>
          <w:rFonts w:cs="Times New Roman"/>
          <w:b w:val="0"/>
          <w:sz w:val="22"/>
          <w:szCs w:val="22"/>
        </w:rPr>
        <w:t>g-C</w:t>
      </w:r>
      <w:r w:rsidR="007857DA" w:rsidRPr="004619EE">
        <w:rPr>
          <w:rFonts w:cs="Times New Roman"/>
          <w:b w:val="0"/>
          <w:sz w:val="22"/>
          <w:szCs w:val="22"/>
          <w:vertAlign w:val="subscript"/>
        </w:rPr>
        <w:t>3</w:t>
      </w:r>
      <w:r w:rsidR="007857DA" w:rsidRPr="004619EE">
        <w:rPr>
          <w:rFonts w:cs="Times New Roman"/>
          <w:b w:val="0"/>
          <w:sz w:val="22"/>
          <w:szCs w:val="22"/>
        </w:rPr>
        <w:t>N</w:t>
      </w:r>
      <w:r w:rsidR="007857DA" w:rsidRPr="004619EE">
        <w:rPr>
          <w:rFonts w:cs="Times New Roman"/>
          <w:b w:val="0"/>
          <w:sz w:val="22"/>
          <w:szCs w:val="22"/>
          <w:vertAlign w:val="subscript"/>
        </w:rPr>
        <w:t>4</w:t>
      </w:r>
      <w:r w:rsidR="007857DA" w:rsidRPr="004619EE">
        <w:rPr>
          <w:rFonts w:cs="Times New Roman"/>
          <w:b w:val="0"/>
          <w:sz w:val="22"/>
          <w:szCs w:val="22"/>
        </w:rPr>
        <w:t>-n:m</w:t>
      </w:r>
      <w:bookmarkEnd w:id="75"/>
      <w:bookmarkEnd w:id="76"/>
      <w:bookmarkEnd w:id="77"/>
      <w:bookmarkEnd w:id="78"/>
      <w:bookmarkEnd w:id="79"/>
      <w:bookmarkEnd w:id="80"/>
      <w:bookmarkEnd w:id="81"/>
      <w:bookmarkEnd w:id="82"/>
      <w:bookmarkEnd w:id="83"/>
      <w:r w:rsidR="002505D4" w:rsidRPr="004619EE">
        <w:rPr>
          <w:rFonts w:cs="Times New Roman"/>
          <w:b w:val="0"/>
          <w:sz w:val="22"/>
          <w:szCs w:val="22"/>
        </w:rPr>
        <w:t xml:space="preserve"> </w:t>
      </w:r>
      <w:r w:rsidRPr="004619EE">
        <w:rPr>
          <w:rFonts w:cs="Times New Roman"/>
          <w:b w:val="0"/>
          <w:sz w:val="22"/>
          <w:szCs w:val="22"/>
        </w:rPr>
        <w:t>samples</w:t>
      </w:r>
    </w:p>
    <w:p w14:paraId="5B59C6F5" w14:textId="525E68E1" w:rsidR="003F52B7" w:rsidRPr="0083469D" w:rsidRDefault="003F52B7" w:rsidP="004C11D3">
      <w:pPr>
        <w:widowControl w:val="0"/>
        <w:spacing w:before="120" w:after="120"/>
        <w:ind w:firstLine="567"/>
        <w:jc w:val="both"/>
      </w:pPr>
      <w:r w:rsidRPr="0083469D">
        <w:t>Our findings reveal that most of the synthetic samples are capable of absorbing light in the visible region. The absorption band extends from the near-ultraviolet to the visible region, with the absorption edge occurring at a wavelength of approximately 500 nm. Compared to the g-C</w:t>
      </w:r>
      <w:r w:rsidRPr="0083469D">
        <w:rPr>
          <w:vertAlign w:val="subscript"/>
        </w:rPr>
        <w:t>3</w:t>
      </w:r>
      <w:r w:rsidRPr="0083469D">
        <w:t>N</w:t>
      </w:r>
      <w:r w:rsidRPr="0083469D">
        <w:rPr>
          <w:vertAlign w:val="subscript"/>
        </w:rPr>
        <w:t>4</w:t>
      </w:r>
      <w:r w:rsidRPr="0083469D">
        <w:t xml:space="preserve"> sample, the ability of most B-doped C</w:t>
      </w:r>
      <w:r w:rsidRPr="0083469D">
        <w:rPr>
          <w:vertAlign w:val="subscript"/>
        </w:rPr>
        <w:t>3</w:t>
      </w:r>
      <w:r w:rsidRPr="0083469D">
        <w:t>N</w:t>
      </w:r>
      <w:r w:rsidRPr="0083469D">
        <w:rPr>
          <w:vertAlign w:val="subscript"/>
        </w:rPr>
        <w:t>4</w:t>
      </w:r>
      <w:r w:rsidRPr="0083469D">
        <w:t xml:space="preserve"> samples to absorb light in the visible region slightly decreases. Notably, the B-g-C</w:t>
      </w:r>
      <w:r w:rsidRPr="0083469D">
        <w:rPr>
          <w:vertAlign w:val="subscript"/>
        </w:rPr>
        <w:t>3</w:t>
      </w:r>
      <w:r w:rsidRPr="0083469D">
        <w:t>N</w:t>
      </w:r>
      <w:r w:rsidRPr="0083469D">
        <w:rPr>
          <w:vertAlign w:val="subscript"/>
        </w:rPr>
        <w:t>4</w:t>
      </w:r>
      <w:r w:rsidRPr="0083469D">
        <w:t>-1:80 sample exhibits a stronger shift of the absorption edge towards longer wavelengths than the pure g-C</w:t>
      </w:r>
      <w:r w:rsidRPr="0083469D">
        <w:rPr>
          <w:vertAlign w:val="subscript"/>
        </w:rPr>
        <w:t>3</w:t>
      </w:r>
      <w:r w:rsidRPr="0083469D">
        <w:t>N</w:t>
      </w:r>
      <w:r w:rsidRPr="0083469D">
        <w:rPr>
          <w:vertAlign w:val="subscript"/>
        </w:rPr>
        <w:t>4</w:t>
      </w:r>
      <w:r w:rsidRPr="0083469D">
        <w:t xml:space="preserve"> sample and the remaining doped samples. This suggests that the B-g-C</w:t>
      </w:r>
      <w:r w:rsidRPr="0083469D">
        <w:rPr>
          <w:vertAlign w:val="subscript"/>
        </w:rPr>
        <w:t>3</w:t>
      </w:r>
      <w:r w:rsidRPr="0083469D">
        <w:t>N</w:t>
      </w:r>
      <w:r w:rsidRPr="0083469D">
        <w:rPr>
          <w:vertAlign w:val="subscript"/>
        </w:rPr>
        <w:t>4</w:t>
      </w:r>
      <w:r w:rsidRPr="0083469D">
        <w:t>-1:80 sample has the best adsorption capability in the visible region. The variation in absorption edges among the B-doped samples implies that B has become incorporated into the structure of g-C</w:t>
      </w:r>
      <w:r w:rsidRPr="0083469D">
        <w:rPr>
          <w:vertAlign w:val="subscript"/>
        </w:rPr>
        <w:t>3</w:t>
      </w:r>
      <w:r w:rsidRPr="0083469D">
        <w:t>N</w:t>
      </w:r>
      <w:r w:rsidRPr="0083469D">
        <w:rPr>
          <w:vertAlign w:val="subscript"/>
        </w:rPr>
        <w:t>4</w:t>
      </w:r>
      <w:r w:rsidRPr="0083469D">
        <w:t>, thereby altering the intrinsic electronic properties of pure g-C</w:t>
      </w:r>
      <w:r w:rsidRPr="0083469D">
        <w:rPr>
          <w:vertAlign w:val="subscript"/>
        </w:rPr>
        <w:t>3</w:t>
      </w:r>
      <w:r w:rsidRPr="0083469D">
        <w:t>N</w:t>
      </w:r>
      <w:r w:rsidRPr="0083469D">
        <w:rPr>
          <w:vertAlign w:val="subscript"/>
        </w:rPr>
        <w:t>4</w:t>
      </w:r>
      <w:r w:rsidRPr="0083469D">
        <w:t>.</w:t>
      </w:r>
    </w:p>
    <w:p w14:paraId="3B76EE7A" w14:textId="17953A01" w:rsidR="007857DA" w:rsidRPr="0083469D" w:rsidRDefault="003F52B7" w:rsidP="004C11D3">
      <w:pPr>
        <w:widowControl w:val="0"/>
        <w:spacing w:before="120" w:after="120"/>
        <w:ind w:firstLine="567"/>
        <w:jc w:val="both"/>
      </w:pPr>
      <w:r w:rsidRPr="0083469D">
        <w:t>To determine the band gap energy of the samples, we plotted a graph of Kubelka-Munk [F(R) hν]</w:t>
      </w:r>
      <w:r w:rsidRPr="0083469D">
        <w:rPr>
          <w:vertAlign w:val="superscript"/>
        </w:rPr>
        <w:t>1/2</w:t>
      </w:r>
      <w:r w:rsidRPr="0083469D">
        <w:t xml:space="preserve"> dependence on absorbed photon energy. The results are presented in Table 3.1.</w:t>
      </w:r>
      <w:bookmarkEnd w:id="74"/>
      <w:r w:rsidR="007074FA" w:rsidRPr="0083469D">
        <w:t> </w:t>
      </w:r>
      <w:r w:rsidR="004C11D3" w:rsidRPr="0083469D">
        <w:t>It is worth noting that previous studies have demonstrated that boron doping in g-C</w:t>
      </w:r>
      <w:r w:rsidR="004C11D3" w:rsidRPr="0083469D">
        <w:rPr>
          <w:vertAlign w:val="subscript"/>
        </w:rPr>
        <w:t>3</w:t>
      </w:r>
      <w:r w:rsidR="004C11D3" w:rsidRPr="0083469D">
        <w:t>N</w:t>
      </w:r>
      <w:r w:rsidR="004C11D3" w:rsidRPr="0083469D">
        <w:rPr>
          <w:vertAlign w:val="subscript"/>
        </w:rPr>
        <w:t>4</w:t>
      </w:r>
      <w:r w:rsidR="004C11D3" w:rsidRPr="0083469D">
        <w:t xml:space="preserve"> leads to a r</w:t>
      </w:r>
      <w:r w:rsidR="004C11D3">
        <w:t>eduction in the band gap energy</w:t>
      </w:r>
      <w:r w:rsidR="004C11D3" w:rsidRPr="0083469D">
        <w:t>.</w:t>
      </w:r>
      <w:r w:rsidR="004C11D3">
        <w:fldChar w:fldCharType="begin">
          <w:fldData xml:space="preserve">PEVuZE5vdGU+PENpdGU+PEF1dGhvcj5ZYW48L0F1dGhvcj48WWVhcj4yMDEwPC9ZZWFyPjxSZWNO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</w:fldData>
        </w:fldChar>
      </w:r>
      <w:r w:rsidR="004C11D3" w:rsidRPr="004C11D3">
        <w:instrText xml:space="preserve"> ADDIN EN.CITE </w:instrText>
      </w:r>
      <w:r w:rsidR="004C11D3" w:rsidRPr="004C11D3">
        <w:fldChar w:fldCharType="begin">
          <w:fldData xml:space="preserve">PEVuZE5vdGU+PENpdGU+PEF1dGhvcj5ZYW48L0F1dGhvcj48WWVhcj4yMDEwPC9ZZWFyPjxSZWNO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</w:fldData>
        </w:fldChar>
      </w:r>
      <w:r w:rsidR="004C11D3" w:rsidRPr="004C11D3">
        <w:instrText xml:space="preserve"> ADDIN EN.CITE.DATA </w:instrText>
      </w:r>
      <w:r w:rsidR="004C11D3" w:rsidRPr="004C11D3">
        <w:fldChar w:fldCharType="end"/>
      </w:r>
      <w:r w:rsidR="004C11D3">
        <w:fldChar w:fldCharType="separate"/>
      </w:r>
      <w:r w:rsidR="0059286F">
        <w:rPr>
          <w:noProof/>
          <w:vertAlign w:val="superscript"/>
        </w:rPr>
        <w:t>14,18,</w:t>
      </w:r>
      <w:r w:rsidR="004C11D3" w:rsidRPr="00006170">
        <w:rPr>
          <w:noProof/>
          <w:vertAlign w:val="superscript"/>
        </w:rPr>
        <w:t>19</w:t>
      </w:r>
      <w:r w:rsidR="004C11D3">
        <w:fldChar w:fldCharType="end"/>
      </w:r>
      <w:r w:rsidR="004C11D3" w:rsidRPr="0083469D">
        <w:t xml:space="preserve"> However, in this particular study, the band gap (Eg) of the doped samples is generally higher than that of undoped g-C</w:t>
      </w:r>
      <w:r w:rsidR="004C11D3" w:rsidRPr="0083469D">
        <w:rPr>
          <w:vertAlign w:val="subscript"/>
        </w:rPr>
        <w:t>3</w:t>
      </w:r>
      <w:r w:rsidR="004C11D3" w:rsidRPr="0083469D">
        <w:t>N</w:t>
      </w:r>
      <w:r w:rsidR="004C11D3" w:rsidRPr="0083469D">
        <w:rPr>
          <w:vertAlign w:val="subscript"/>
        </w:rPr>
        <w:t>4</w:t>
      </w:r>
      <w:r w:rsidR="004C11D3" w:rsidRPr="0083469D">
        <w:t xml:space="preserve"> (which is 2.90 eV). This discrepancy may be attributed to the use of urea as the precursor in this research, instead of melamine or thiourea commonly used in other studies. The band gap energy increases with the </w:t>
      </w:r>
      <w:r w:rsidR="004C11D3" w:rsidRPr="0083469D">
        <w:lastRenderedPageBreak/>
        <w:t>B concentration, which suggests a decrease in the photocatalytic activities of boron-doped samples compared to undoped g-C</w:t>
      </w:r>
      <w:r w:rsidR="004C11D3" w:rsidRPr="0083469D">
        <w:rPr>
          <w:vertAlign w:val="subscript"/>
        </w:rPr>
        <w:t>3</w:t>
      </w:r>
      <w:r w:rsidR="004C11D3" w:rsidRPr="0083469D">
        <w:t>N</w:t>
      </w:r>
      <w:r w:rsidR="004C11D3" w:rsidRPr="0083469D">
        <w:rPr>
          <w:vertAlign w:val="subscript"/>
        </w:rPr>
        <w:t>4</w:t>
      </w:r>
      <w:r w:rsidR="004C11D3" w:rsidRPr="0083469D">
        <w:t>.</w:t>
      </w:r>
    </w:p>
    <w:p w14:paraId="539A4C6F" w14:textId="0E430545" w:rsidR="007857DA" w:rsidRPr="0083469D" w:rsidRDefault="00376D33" w:rsidP="004C11D3">
      <w:pPr>
        <w:pStyle w:val="TOC7"/>
        <w:widowControl w:val="0"/>
        <w:spacing w:after="120" w:line="240" w:lineRule="auto"/>
        <w:outlineLvl w:val="4"/>
        <w:rPr>
          <w:rFonts w:cs="Times New Roman"/>
          <w:sz w:val="22"/>
          <w:szCs w:val="22"/>
        </w:rPr>
      </w:pPr>
      <w:bookmarkStart w:id="84" w:name="_Toc15386890"/>
      <w:bookmarkStart w:id="85" w:name="_Toc15439950"/>
      <w:bookmarkStart w:id="86" w:name="_Toc15677643"/>
      <w:bookmarkStart w:id="87" w:name="_Toc15678392"/>
      <w:bookmarkStart w:id="88" w:name="_Toc15679193"/>
      <w:bookmarkStart w:id="89" w:name="_Toc15679658"/>
      <w:bookmarkStart w:id="90" w:name="_Toc15685895"/>
      <w:bookmarkStart w:id="91" w:name="_Toc18658116"/>
      <w:bookmarkStart w:id="92" w:name="_Toc18658149"/>
      <w:r w:rsidRPr="0083469D">
        <w:rPr>
          <w:rFonts w:cs="Times New Roman"/>
          <w:sz w:val="22"/>
          <w:szCs w:val="22"/>
        </w:rPr>
        <w:t>Table</w:t>
      </w:r>
      <w:r w:rsidR="007857DA" w:rsidRPr="0083469D">
        <w:rPr>
          <w:rFonts w:cs="Times New Roman"/>
          <w:sz w:val="22"/>
          <w:szCs w:val="22"/>
        </w:rPr>
        <w:t xml:space="preserve"> 3.1. </w:t>
      </w:r>
      <w:r w:rsidRPr="0083469D">
        <w:rPr>
          <w:rFonts w:cs="Times New Roman"/>
          <w:b w:val="0"/>
          <w:color w:val="000000"/>
          <w:sz w:val="22"/>
          <w:szCs w:val="22"/>
        </w:rPr>
        <w:t xml:space="preserve">Variation in the band gap energy for </w:t>
      </w:r>
      <w:r w:rsidR="007857DA" w:rsidRPr="0083469D">
        <w:rPr>
          <w:rFonts w:cs="Times New Roman"/>
          <w:b w:val="0"/>
          <w:sz w:val="22"/>
          <w:szCs w:val="22"/>
        </w:rPr>
        <w:t>g-C</w:t>
      </w:r>
      <w:r w:rsidR="007857DA" w:rsidRPr="0083469D">
        <w:rPr>
          <w:rFonts w:cs="Times New Roman"/>
          <w:b w:val="0"/>
          <w:sz w:val="22"/>
          <w:szCs w:val="22"/>
          <w:vertAlign w:val="subscript"/>
        </w:rPr>
        <w:t>3</w:t>
      </w:r>
      <w:r w:rsidR="007857DA" w:rsidRPr="0083469D">
        <w:rPr>
          <w:rFonts w:cs="Times New Roman"/>
          <w:b w:val="0"/>
          <w:sz w:val="22"/>
          <w:szCs w:val="22"/>
        </w:rPr>
        <w:t>N</w:t>
      </w:r>
      <w:r w:rsidR="007857DA" w:rsidRPr="0083469D">
        <w:rPr>
          <w:rFonts w:cs="Times New Roman"/>
          <w:b w:val="0"/>
          <w:sz w:val="22"/>
          <w:szCs w:val="22"/>
          <w:vertAlign w:val="subscript"/>
        </w:rPr>
        <w:t>4</w:t>
      </w:r>
      <w:r w:rsidR="003B4C7A" w:rsidRPr="0083469D">
        <w:rPr>
          <w:rFonts w:cs="Times New Roman"/>
          <w:b w:val="0"/>
          <w:sz w:val="22"/>
          <w:szCs w:val="22"/>
        </w:rPr>
        <w:t xml:space="preserve"> </w:t>
      </w:r>
      <w:r w:rsidRPr="0083469D">
        <w:rPr>
          <w:rFonts w:cs="Times New Roman"/>
          <w:b w:val="0"/>
          <w:sz w:val="22"/>
          <w:szCs w:val="22"/>
        </w:rPr>
        <w:t>and</w:t>
      </w:r>
      <w:r w:rsidR="004619EE">
        <w:rPr>
          <w:rFonts w:cs="Times New Roman"/>
          <w:b w:val="0"/>
          <w:sz w:val="22"/>
          <w:szCs w:val="22"/>
        </w:rPr>
        <w:t xml:space="preserve"> </w:t>
      </w:r>
      <w:r w:rsidR="007857DA" w:rsidRPr="0083469D">
        <w:rPr>
          <w:rFonts w:cs="Times New Roman"/>
          <w:b w:val="0"/>
          <w:sz w:val="22"/>
          <w:szCs w:val="22"/>
          <w:lang w:val="en-GB"/>
        </w:rPr>
        <w:t>B-</w:t>
      </w:r>
      <w:r w:rsidR="007857DA" w:rsidRPr="0083469D">
        <w:rPr>
          <w:rFonts w:cs="Times New Roman"/>
          <w:b w:val="0"/>
          <w:sz w:val="22"/>
          <w:szCs w:val="22"/>
        </w:rPr>
        <w:t>g-C</w:t>
      </w:r>
      <w:r w:rsidR="007857DA" w:rsidRPr="0083469D">
        <w:rPr>
          <w:rFonts w:cs="Times New Roman"/>
          <w:b w:val="0"/>
          <w:sz w:val="22"/>
          <w:szCs w:val="22"/>
          <w:vertAlign w:val="subscript"/>
        </w:rPr>
        <w:t>3</w:t>
      </w:r>
      <w:r w:rsidR="007857DA" w:rsidRPr="0083469D">
        <w:rPr>
          <w:rFonts w:cs="Times New Roman"/>
          <w:b w:val="0"/>
          <w:sz w:val="22"/>
          <w:szCs w:val="22"/>
        </w:rPr>
        <w:t>N</w:t>
      </w:r>
      <w:r w:rsidR="007857DA" w:rsidRPr="0083469D">
        <w:rPr>
          <w:rFonts w:cs="Times New Roman"/>
          <w:b w:val="0"/>
          <w:sz w:val="22"/>
          <w:szCs w:val="22"/>
          <w:vertAlign w:val="subscript"/>
        </w:rPr>
        <w:t>4</w:t>
      </w:r>
      <w:r w:rsidR="007857DA" w:rsidRPr="0083469D">
        <w:rPr>
          <w:rFonts w:cs="Times New Roman"/>
          <w:b w:val="0"/>
          <w:sz w:val="22"/>
          <w:szCs w:val="22"/>
        </w:rPr>
        <w:t>-n:m</w:t>
      </w:r>
      <w:bookmarkEnd w:id="84"/>
      <w:bookmarkEnd w:id="85"/>
      <w:bookmarkEnd w:id="86"/>
      <w:bookmarkEnd w:id="87"/>
      <w:bookmarkEnd w:id="88"/>
      <w:bookmarkEnd w:id="89"/>
      <w:bookmarkEnd w:id="90"/>
      <w:bookmarkEnd w:id="91"/>
      <w:bookmarkEnd w:id="92"/>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2282"/>
      </w:tblGrid>
      <w:tr w:rsidR="007857DA" w:rsidRPr="0083469D" w14:paraId="44D3CB52" w14:textId="77777777" w:rsidTr="00EE0B3B">
        <w:trPr>
          <w:trHeight w:val="20"/>
          <w:jc w:val="center"/>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61731E02" w14:textId="77777777" w:rsidR="007857DA" w:rsidRPr="0083469D" w:rsidRDefault="00376D33" w:rsidP="004C11D3">
            <w:pPr>
              <w:widowControl w:val="0"/>
              <w:spacing w:before="120" w:after="120"/>
              <w:ind w:firstLine="26"/>
              <w:jc w:val="center"/>
              <w:rPr>
                <w:b/>
              </w:rPr>
            </w:pPr>
            <w:r w:rsidRPr="0083469D">
              <w:rPr>
                <w:b/>
              </w:rPr>
              <w:t>Sample</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18530AD8" w14:textId="77777777" w:rsidR="007857DA" w:rsidRPr="0083469D" w:rsidRDefault="00376D33" w:rsidP="004C11D3">
            <w:pPr>
              <w:widowControl w:val="0"/>
              <w:spacing w:before="120" w:after="120"/>
              <w:jc w:val="center"/>
              <w:rPr>
                <w:b/>
              </w:rPr>
            </w:pPr>
            <w:r w:rsidRPr="0083469D">
              <w:rPr>
                <w:b/>
              </w:rPr>
              <w:t>Band gap energy</w:t>
            </w:r>
            <w:r w:rsidR="007857DA" w:rsidRPr="0083469D">
              <w:rPr>
                <w:b/>
              </w:rPr>
              <w:t xml:space="preserve"> (eV)</w:t>
            </w:r>
          </w:p>
        </w:tc>
      </w:tr>
      <w:tr w:rsidR="007857DA" w:rsidRPr="0083469D" w14:paraId="405C8E97" w14:textId="77777777" w:rsidTr="00EE0B3B">
        <w:trPr>
          <w:trHeight w:val="20"/>
          <w:jc w:val="center"/>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0C2BF43D" w14:textId="77777777" w:rsidR="007857DA" w:rsidRPr="0083469D" w:rsidRDefault="007857DA" w:rsidP="004C11D3">
            <w:pPr>
              <w:widowControl w:val="0"/>
              <w:spacing w:before="120" w:after="120"/>
              <w:jc w:val="center"/>
            </w:pPr>
            <w:r w:rsidRPr="0083469D">
              <w:t>g-C</w:t>
            </w:r>
            <w:r w:rsidRPr="0083469D">
              <w:rPr>
                <w:vertAlign w:val="subscript"/>
              </w:rPr>
              <w:t>3</w:t>
            </w:r>
            <w:r w:rsidRPr="0083469D">
              <w:t>N</w:t>
            </w:r>
            <w:r w:rsidRPr="0083469D">
              <w:rPr>
                <w:vertAlign w:val="subscript"/>
              </w:rPr>
              <w:t>4</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D458DC6" w14:textId="77777777" w:rsidR="007857DA" w:rsidRPr="0083469D" w:rsidRDefault="003B4C7A" w:rsidP="004C11D3">
            <w:pPr>
              <w:widowControl w:val="0"/>
              <w:spacing w:before="120" w:after="120"/>
              <w:jc w:val="center"/>
            </w:pPr>
            <w:r w:rsidRPr="0083469D">
              <w:t>2.</w:t>
            </w:r>
            <w:r w:rsidR="007857DA" w:rsidRPr="0083469D">
              <w:t>90</w:t>
            </w:r>
          </w:p>
        </w:tc>
      </w:tr>
      <w:tr w:rsidR="007857DA" w:rsidRPr="0083469D" w14:paraId="3CB86B12" w14:textId="77777777" w:rsidTr="00EE0B3B">
        <w:trPr>
          <w:trHeight w:val="20"/>
          <w:jc w:val="center"/>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39D71065" w14:textId="77777777" w:rsidR="007857DA" w:rsidRPr="0083469D" w:rsidRDefault="007857DA" w:rsidP="004C11D3">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-1:80</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A9CCEDB" w14:textId="77777777" w:rsidR="007857DA" w:rsidRPr="0083469D" w:rsidRDefault="003B4C7A" w:rsidP="004C11D3">
            <w:pPr>
              <w:widowControl w:val="0"/>
              <w:spacing w:before="120" w:after="120"/>
              <w:jc w:val="center"/>
            </w:pPr>
            <w:r w:rsidRPr="0083469D">
              <w:t>2.</w:t>
            </w:r>
            <w:r w:rsidR="007857DA" w:rsidRPr="0083469D">
              <w:t>86</w:t>
            </w:r>
          </w:p>
        </w:tc>
      </w:tr>
      <w:tr w:rsidR="007857DA" w:rsidRPr="0083469D" w14:paraId="431C162B" w14:textId="77777777" w:rsidTr="00EE0B3B">
        <w:trPr>
          <w:trHeight w:val="20"/>
          <w:jc w:val="center"/>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09F05E45" w14:textId="77777777" w:rsidR="007857DA" w:rsidRPr="0083469D" w:rsidRDefault="007857DA" w:rsidP="00AE759E">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-1:40</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55D308A" w14:textId="77777777" w:rsidR="007857DA" w:rsidRPr="0083469D" w:rsidRDefault="003B4C7A" w:rsidP="00AE759E">
            <w:pPr>
              <w:widowControl w:val="0"/>
              <w:spacing w:before="120" w:after="120"/>
              <w:jc w:val="center"/>
            </w:pPr>
            <w:r w:rsidRPr="0083469D">
              <w:t>3.</w:t>
            </w:r>
            <w:r w:rsidR="007857DA" w:rsidRPr="0083469D">
              <w:t>05</w:t>
            </w:r>
          </w:p>
        </w:tc>
      </w:tr>
      <w:tr w:rsidR="007857DA" w:rsidRPr="0083469D" w14:paraId="3ED0DD2E" w14:textId="77777777" w:rsidTr="00EE0B3B">
        <w:trPr>
          <w:trHeight w:val="20"/>
          <w:jc w:val="center"/>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278B4903" w14:textId="77777777" w:rsidR="007857DA" w:rsidRPr="0083469D" w:rsidRDefault="007857DA" w:rsidP="00AE759E">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-1:30</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57CC651" w14:textId="77777777" w:rsidR="007857DA" w:rsidRPr="0083469D" w:rsidRDefault="003B4C7A" w:rsidP="00AE759E">
            <w:pPr>
              <w:widowControl w:val="0"/>
              <w:spacing w:before="120" w:after="120"/>
              <w:jc w:val="center"/>
              <w:rPr>
                <w:lang w:val="en-GB"/>
              </w:rPr>
            </w:pPr>
            <w:r w:rsidRPr="0083469D">
              <w:t>2.</w:t>
            </w:r>
            <w:r w:rsidR="007857DA" w:rsidRPr="0083469D">
              <w:t>97</w:t>
            </w:r>
          </w:p>
        </w:tc>
      </w:tr>
      <w:tr w:rsidR="007857DA" w:rsidRPr="0083469D" w14:paraId="75100DE1" w14:textId="77777777" w:rsidTr="00EE0B3B">
        <w:trPr>
          <w:trHeight w:val="20"/>
          <w:jc w:val="center"/>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6DC1F9B0" w14:textId="77777777" w:rsidR="007857DA" w:rsidRPr="0083469D" w:rsidRDefault="007857DA" w:rsidP="00AE759E">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-1:20</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594B5D2" w14:textId="77777777" w:rsidR="007857DA" w:rsidRPr="0083469D" w:rsidRDefault="003B4C7A" w:rsidP="00AE759E">
            <w:pPr>
              <w:widowControl w:val="0"/>
              <w:spacing w:before="120" w:after="120"/>
              <w:jc w:val="center"/>
            </w:pPr>
            <w:r w:rsidRPr="0083469D">
              <w:t>3.</w:t>
            </w:r>
            <w:r w:rsidR="007857DA" w:rsidRPr="0083469D">
              <w:t>06</w:t>
            </w:r>
          </w:p>
        </w:tc>
      </w:tr>
      <w:tr w:rsidR="007857DA" w:rsidRPr="0083469D" w14:paraId="17C4750E" w14:textId="77777777" w:rsidTr="00EE0B3B">
        <w:trPr>
          <w:trHeight w:val="20"/>
          <w:jc w:val="center"/>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03F173B8" w14:textId="77777777" w:rsidR="007857DA" w:rsidRPr="0083469D" w:rsidRDefault="007857DA" w:rsidP="00AE759E">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-1:10</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0F0FA70" w14:textId="77777777" w:rsidR="007857DA" w:rsidRPr="0083469D" w:rsidRDefault="003B4C7A" w:rsidP="00AE759E">
            <w:pPr>
              <w:widowControl w:val="0"/>
              <w:spacing w:before="120" w:after="120"/>
              <w:jc w:val="center"/>
            </w:pPr>
            <w:r w:rsidRPr="0083469D">
              <w:t>3.</w:t>
            </w:r>
            <w:r w:rsidR="007857DA" w:rsidRPr="0083469D">
              <w:t>22</w:t>
            </w:r>
          </w:p>
        </w:tc>
      </w:tr>
    </w:tbl>
    <w:p w14:paraId="20C19B1B" w14:textId="77777777" w:rsidR="007857DA" w:rsidRPr="004C11D3" w:rsidRDefault="00032007" w:rsidP="0036560A">
      <w:pPr>
        <w:pStyle w:val="Heading2"/>
        <w:keepNext w:val="0"/>
        <w:keepLines w:val="0"/>
        <w:widowControl w:val="0"/>
        <w:numPr>
          <w:ilvl w:val="0"/>
          <w:numId w:val="0"/>
        </w:numPr>
        <w:spacing w:before="120" w:after="120" w:line="240" w:lineRule="auto"/>
        <w:jc w:val="both"/>
        <w:rPr>
          <w:rFonts w:ascii="Times New Roman" w:hAnsi="Times New Roman"/>
          <w:color w:val="auto"/>
          <w:sz w:val="22"/>
          <w:szCs w:val="22"/>
          <w:lang w:val="de-DE"/>
        </w:rPr>
      </w:pPr>
      <w:bookmarkStart w:id="93" w:name="_Toc15197330"/>
      <w:bookmarkStart w:id="94" w:name="_Toc15197392"/>
      <w:bookmarkStart w:id="95" w:name="_Toc15200005"/>
      <w:bookmarkStart w:id="96" w:name="_Toc15204592"/>
      <w:bookmarkStart w:id="97" w:name="_Toc15682444"/>
      <w:bookmarkStart w:id="98" w:name="_Toc15685135"/>
      <w:bookmarkStart w:id="99" w:name="_Toc15685536"/>
      <w:bookmarkStart w:id="100" w:name="_Toc15687027"/>
      <w:bookmarkStart w:id="101" w:name="_Toc15716224"/>
      <w:bookmarkStart w:id="102" w:name="_Toc15770796"/>
      <w:bookmarkStart w:id="103" w:name="_Toc15770968"/>
      <w:bookmarkStart w:id="104" w:name="_Toc15771619"/>
      <w:bookmarkStart w:id="105" w:name="_Toc15772065"/>
      <w:bookmarkStart w:id="106" w:name="_Toc15772803"/>
      <w:bookmarkStart w:id="107" w:name="_Toc15774943"/>
      <w:bookmarkStart w:id="108" w:name="_Toc18656454"/>
      <w:bookmarkStart w:id="109" w:name="_Toc18658117"/>
      <w:bookmarkStart w:id="110" w:name="_Toc18743240"/>
      <w:r w:rsidRPr="004C11D3">
        <w:rPr>
          <w:rFonts w:ascii="Times New Roman" w:hAnsi="Times New Roman"/>
          <w:color w:val="auto"/>
          <w:sz w:val="22"/>
          <w:szCs w:val="22"/>
        </w:rPr>
        <w:t>3.4</w:t>
      </w:r>
      <w:r w:rsidR="007857DA" w:rsidRPr="004C11D3">
        <w:rPr>
          <w:rFonts w:ascii="Times New Roman" w:hAnsi="Times New Roman"/>
          <w:color w:val="auto"/>
          <w:sz w:val="22"/>
          <w:szCs w:val="22"/>
        </w:rPr>
        <w:t xml:space="preserve">. </w:t>
      </w:r>
      <w:bookmarkStart w:id="111" w:name="_Toc15197331"/>
      <w:bookmarkStart w:id="112" w:name="_Toc1519739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4E305A" w:rsidRPr="004C11D3">
        <w:rPr>
          <w:rFonts w:ascii="Times New Roman" w:hAnsi="Times New Roman"/>
          <w:color w:val="auto"/>
          <w:sz w:val="22"/>
          <w:szCs w:val="22"/>
          <w:lang w:val="de-DE"/>
        </w:rPr>
        <w:t>Effect of the B concentration on photocatalytic activities of g-C</w:t>
      </w:r>
      <w:r w:rsidR="004E305A" w:rsidRPr="004C11D3">
        <w:rPr>
          <w:rFonts w:ascii="Times New Roman" w:hAnsi="Times New Roman"/>
          <w:color w:val="auto"/>
          <w:sz w:val="22"/>
          <w:szCs w:val="22"/>
          <w:vertAlign w:val="subscript"/>
          <w:lang w:val="de-DE"/>
        </w:rPr>
        <w:t>3</w:t>
      </w:r>
      <w:r w:rsidR="004E305A" w:rsidRPr="004C11D3">
        <w:rPr>
          <w:rFonts w:ascii="Times New Roman" w:hAnsi="Times New Roman"/>
          <w:color w:val="auto"/>
          <w:sz w:val="22"/>
          <w:szCs w:val="22"/>
          <w:lang w:val="de-DE"/>
        </w:rPr>
        <w:t>N</w:t>
      </w:r>
      <w:r w:rsidR="004E305A" w:rsidRPr="004C11D3">
        <w:rPr>
          <w:rFonts w:ascii="Times New Roman" w:hAnsi="Times New Roman"/>
          <w:color w:val="auto"/>
          <w:sz w:val="22"/>
          <w:szCs w:val="22"/>
          <w:vertAlign w:val="subscript"/>
          <w:lang w:val="de-DE"/>
        </w:rPr>
        <w:t>4</w:t>
      </w:r>
      <w:r w:rsidR="004E305A" w:rsidRPr="004C11D3">
        <w:rPr>
          <w:rFonts w:ascii="Times New Roman" w:hAnsi="Times New Roman"/>
          <w:color w:val="auto"/>
          <w:sz w:val="22"/>
          <w:szCs w:val="22"/>
          <w:lang w:val="de-DE"/>
        </w:rPr>
        <w:t xml:space="preserve"> </w:t>
      </w:r>
    </w:p>
    <w:p w14:paraId="3741AC8C" w14:textId="09A61AEB" w:rsidR="00786D42" w:rsidRPr="0083469D" w:rsidRDefault="00786D42" w:rsidP="0036560A">
      <w:pPr>
        <w:pStyle w:val="BodyText"/>
        <w:widowControl w:val="0"/>
        <w:spacing w:before="120" w:after="120"/>
        <w:ind w:firstLine="567"/>
        <w:rPr>
          <w:rFonts w:ascii="Times New Roman" w:hAnsi="Times New Roman"/>
          <w:sz w:val="22"/>
          <w:szCs w:val="22"/>
        </w:rPr>
      </w:pPr>
      <w:bookmarkStart w:id="113" w:name="_Hlk160012297"/>
      <w:bookmarkEnd w:id="111"/>
      <w:bookmarkEnd w:id="112"/>
      <w:r w:rsidRPr="0083469D">
        <w:rPr>
          <w:rFonts w:ascii="Times New Roman" w:hAnsi="Times New Roman"/>
          <w:sz w:val="22"/>
          <w:szCs w:val="22"/>
        </w:rPr>
        <w:t>The organic pollutant chosen to evaluate the photocatalytic performance of all the obt</w:t>
      </w:r>
      <w:r w:rsidR="004C11D3">
        <w:rPr>
          <w:rFonts w:ascii="Times New Roman" w:hAnsi="Times New Roman"/>
          <w:sz w:val="22"/>
          <w:szCs w:val="22"/>
        </w:rPr>
        <w:t>ained samples was MB. Figure 3.5</w:t>
      </w:r>
      <w:r w:rsidRPr="0083469D">
        <w:rPr>
          <w:rFonts w:ascii="Times New Roman" w:hAnsi="Times New Roman"/>
          <w:sz w:val="22"/>
          <w:szCs w:val="22"/>
        </w:rPr>
        <w:t xml:space="preserve"> shows the graph depicting the dependence of C/C</w:t>
      </w:r>
      <w:r w:rsidRPr="0083469D">
        <w:rPr>
          <w:rFonts w:ascii="Times New Roman" w:hAnsi="Times New Roman"/>
          <w:sz w:val="22"/>
          <w:szCs w:val="22"/>
          <w:vertAlign w:val="subscript"/>
        </w:rPr>
        <w:t>0</w:t>
      </w:r>
      <w:r w:rsidRPr="0083469D">
        <w:rPr>
          <w:rFonts w:ascii="Times New Roman" w:hAnsi="Times New Roman"/>
          <w:sz w:val="22"/>
          <w:szCs w:val="22"/>
        </w:rPr>
        <w:t xml:space="preserve"> on time, where C</w:t>
      </w:r>
      <w:r w:rsidRPr="0083469D">
        <w:rPr>
          <w:rFonts w:ascii="Times New Roman" w:hAnsi="Times New Roman"/>
          <w:sz w:val="22"/>
          <w:szCs w:val="22"/>
          <w:vertAlign w:val="subscript"/>
        </w:rPr>
        <w:t xml:space="preserve">0 </w:t>
      </w:r>
      <w:r w:rsidRPr="0083469D">
        <w:rPr>
          <w:rFonts w:ascii="Times New Roman" w:hAnsi="Times New Roman"/>
          <w:sz w:val="22"/>
          <w:szCs w:val="22"/>
        </w:rPr>
        <w:t>represents the concentration of the MB solution after 2 hours of being kept in the dark, and C represents the concentration of the MB solution after t (in hours) of irradiation.</w:t>
      </w:r>
    </w:p>
    <w:p w14:paraId="195CCE55" w14:textId="7033647F" w:rsidR="007857DA" w:rsidRPr="0083469D" w:rsidRDefault="00D87D3F" w:rsidP="0036560A">
      <w:pPr>
        <w:pStyle w:val="BodyText"/>
        <w:widowControl w:val="0"/>
        <w:spacing w:before="120" w:after="120"/>
        <w:jc w:val="center"/>
        <w:rPr>
          <w:rFonts w:ascii="Times New Roman" w:hAnsi="Times New Roman"/>
          <w:sz w:val="22"/>
          <w:szCs w:val="22"/>
        </w:rPr>
      </w:pPr>
      <w:r w:rsidRPr="0083469D">
        <w:rPr>
          <w:sz w:val="22"/>
          <w:szCs w:val="22"/>
        </w:rPr>
        <w:object w:dxaOrig="5586" w:dyaOrig="4326" w14:anchorId="4E8BF70C">
          <v:shape id="_x0000_i1030" type="#_x0000_t75" style="width:216.75pt;height:186pt" o:ole="">
            <v:imagedata r:id="rId16" o:title=""/>
          </v:shape>
          <o:OLEObject Type="Embed" ProgID="Origin50.Graph" ShapeID="_x0000_i1030" DrawAspect="Content" ObjectID="_1781721767" r:id="rId17"/>
        </w:object>
      </w:r>
    </w:p>
    <w:p w14:paraId="29633DEA" w14:textId="2B6A39BC" w:rsidR="001477DA" w:rsidRPr="0083469D" w:rsidRDefault="007C3D8E" w:rsidP="0036560A">
      <w:pPr>
        <w:pStyle w:val="TOC4"/>
        <w:widowControl w:val="0"/>
        <w:spacing w:after="120" w:line="240" w:lineRule="auto"/>
        <w:outlineLvl w:val="3"/>
        <w:rPr>
          <w:rFonts w:cs="Times New Roman"/>
          <w:sz w:val="22"/>
          <w:szCs w:val="22"/>
        </w:rPr>
      </w:pPr>
      <w:bookmarkStart w:id="114" w:name="_Toc521336944"/>
      <w:bookmarkStart w:id="115" w:name="_Toc15387010"/>
      <w:bookmarkStart w:id="116" w:name="_Toc15389328"/>
      <w:bookmarkStart w:id="117" w:name="_Toc15440102"/>
      <w:bookmarkStart w:id="118" w:name="_Toc15679918"/>
      <w:bookmarkStart w:id="119" w:name="_Toc15681915"/>
      <w:bookmarkStart w:id="120" w:name="_Toc15682085"/>
      <w:bookmarkStart w:id="121" w:name="_Toc18658119"/>
      <w:bookmarkStart w:id="122" w:name="_Toc18658297"/>
      <w:bookmarkStart w:id="123" w:name="_Toc18661420"/>
      <w:r w:rsidRPr="0083469D">
        <w:rPr>
          <w:rFonts w:cs="Times New Roman"/>
          <w:sz w:val="22"/>
          <w:szCs w:val="22"/>
          <w:lang w:val="de-DE"/>
        </w:rPr>
        <w:t xml:space="preserve">Figure </w:t>
      </w:r>
      <w:r w:rsidR="007857DA" w:rsidRPr="0083469D">
        <w:rPr>
          <w:rFonts w:cs="Times New Roman"/>
          <w:sz w:val="22"/>
          <w:szCs w:val="22"/>
          <w:lang w:val="de-DE"/>
        </w:rPr>
        <w:t>3.</w:t>
      </w:r>
      <w:r w:rsidR="004C11D3">
        <w:rPr>
          <w:rFonts w:cs="Times New Roman"/>
          <w:sz w:val="22"/>
          <w:szCs w:val="22"/>
          <w:lang w:val="de-DE"/>
        </w:rPr>
        <w:t>5</w:t>
      </w:r>
      <w:r w:rsidR="007857DA" w:rsidRPr="0083469D">
        <w:rPr>
          <w:rFonts w:cs="Times New Roman"/>
          <w:sz w:val="22"/>
          <w:szCs w:val="22"/>
          <w:lang w:val="de-DE"/>
        </w:rPr>
        <w:t xml:space="preserve">. </w:t>
      </w:r>
      <w:bookmarkEnd w:id="114"/>
      <w:bookmarkEnd w:id="115"/>
      <w:bookmarkEnd w:id="116"/>
      <w:bookmarkEnd w:id="117"/>
      <w:bookmarkEnd w:id="118"/>
      <w:bookmarkEnd w:id="119"/>
      <w:bookmarkEnd w:id="120"/>
      <w:bookmarkEnd w:id="121"/>
      <w:bookmarkEnd w:id="122"/>
      <w:bookmarkEnd w:id="123"/>
      <w:r w:rsidRPr="0083469D">
        <w:rPr>
          <w:rFonts w:cs="Times New Roman"/>
          <w:b w:val="0"/>
          <w:sz w:val="22"/>
          <w:szCs w:val="22"/>
          <w:lang w:val="de-DE"/>
        </w:rPr>
        <w:t>C/C</w:t>
      </w:r>
      <w:r w:rsidRPr="0083469D">
        <w:rPr>
          <w:rFonts w:cs="Times New Roman"/>
          <w:b w:val="0"/>
          <w:sz w:val="22"/>
          <w:szCs w:val="22"/>
          <w:vertAlign w:val="subscript"/>
          <w:lang w:val="de-DE"/>
        </w:rPr>
        <w:t>o</w:t>
      </w:r>
      <w:r w:rsidRPr="0083469D">
        <w:rPr>
          <w:rFonts w:cs="Times New Roman"/>
          <w:b w:val="0"/>
          <w:sz w:val="22"/>
          <w:szCs w:val="22"/>
          <w:lang w:val="de-DE"/>
        </w:rPr>
        <w:t xml:space="preserve"> </w:t>
      </w:r>
      <w:r w:rsidRPr="0083469D">
        <w:rPr>
          <w:rFonts w:cs="Times New Roman"/>
          <w:b w:val="0"/>
          <w:sz w:val="22"/>
          <w:szCs w:val="22"/>
        </w:rPr>
        <w:t xml:space="preserve">as a function of irradiation time </w:t>
      </w:r>
      <w:r w:rsidR="00376D33" w:rsidRPr="0083469D">
        <w:rPr>
          <w:rFonts w:cs="Times New Roman"/>
          <w:b w:val="0"/>
          <w:sz w:val="22"/>
          <w:szCs w:val="22"/>
        </w:rPr>
        <w:t xml:space="preserve">for </w:t>
      </w:r>
      <w:r w:rsidR="00376D33" w:rsidRPr="0083469D">
        <w:rPr>
          <w:rFonts w:cs="Times New Roman"/>
          <w:b w:val="0"/>
          <w:sz w:val="22"/>
          <w:szCs w:val="22"/>
          <w:lang w:val="de-DE"/>
        </w:rPr>
        <w:t>g-C</w:t>
      </w:r>
      <w:r w:rsidR="00376D33" w:rsidRPr="0083469D">
        <w:rPr>
          <w:rFonts w:cs="Times New Roman"/>
          <w:b w:val="0"/>
          <w:sz w:val="22"/>
          <w:szCs w:val="22"/>
          <w:vertAlign w:val="subscript"/>
          <w:lang w:val="de-DE"/>
        </w:rPr>
        <w:t>3</w:t>
      </w:r>
      <w:r w:rsidR="00376D33" w:rsidRPr="0083469D">
        <w:rPr>
          <w:rFonts w:cs="Times New Roman"/>
          <w:b w:val="0"/>
          <w:sz w:val="22"/>
          <w:szCs w:val="22"/>
          <w:lang w:val="de-DE"/>
        </w:rPr>
        <w:t>N</w:t>
      </w:r>
      <w:r w:rsidR="00376D33" w:rsidRPr="0083469D">
        <w:rPr>
          <w:rFonts w:cs="Times New Roman"/>
          <w:b w:val="0"/>
          <w:sz w:val="22"/>
          <w:szCs w:val="22"/>
          <w:vertAlign w:val="subscript"/>
          <w:lang w:val="de-DE"/>
        </w:rPr>
        <w:t>4</w:t>
      </w:r>
      <w:r w:rsidR="00376D33" w:rsidRPr="0083469D">
        <w:rPr>
          <w:rFonts w:cs="Times New Roman"/>
          <w:b w:val="0"/>
          <w:sz w:val="22"/>
          <w:szCs w:val="22"/>
          <w:lang w:val="de-DE"/>
        </w:rPr>
        <w:t xml:space="preserve"> và B-g-C</w:t>
      </w:r>
      <w:r w:rsidR="00376D33" w:rsidRPr="0083469D">
        <w:rPr>
          <w:rFonts w:cs="Times New Roman"/>
          <w:b w:val="0"/>
          <w:sz w:val="22"/>
          <w:szCs w:val="22"/>
          <w:vertAlign w:val="subscript"/>
          <w:lang w:val="de-DE"/>
        </w:rPr>
        <w:t>3</w:t>
      </w:r>
      <w:r w:rsidR="00376D33" w:rsidRPr="0083469D">
        <w:rPr>
          <w:rFonts w:cs="Times New Roman"/>
          <w:b w:val="0"/>
          <w:sz w:val="22"/>
          <w:szCs w:val="22"/>
          <w:lang w:val="de-DE"/>
        </w:rPr>
        <w:t>N</w:t>
      </w:r>
      <w:r w:rsidR="00376D33" w:rsidRPr="0083469D">
        <w:rPr>
          <w:rFonts w:cs="Times New Roman"/>
          <w:b w:val="0"/>
          <w:sz w:val="22"/>
          <w:szCs w:val="22"/>
          <w:vertAlign w:val="subscript"/>
          <w:lang w:val="de-DE"/>
        </w:rPr>
        <w:t>4</w:t>
      </w:r>
      <w:r w:rsidR="00376D33" w:rsidRPr="0083469D">
        <w:rPr>
          <w:rFonts w:cs="Times New Roman"/>
          <w:b w:val="0"/>
          <w:sz w:val="22"/>
          <w:szCs w:val="22"/>
          <w:lang w:val="de-DE"/>
        </w:rPr>
        <w:t>-n:m</w:t>
      </w:r>
      <w:r w:rsidRPr="0083469D">
        <w:rPr>
          <w:rFonts w:cs="Times New Roman"/>
          <w:b w:val="0"/>
          <w:sz w:val="22"/>
          <w:szCs w:val="22"/>
          <w:lang w:val="de-DE"/>
        </w:rPr>
        <w:t xml:space="preserve"> </w:t>
      </w:r>
      <w:r w:rsidR="00376D33" w:rsidRPr="0083469D">
        <w:rPr>
          <w:rFonts w:cs="Times New Roman"/>
          <w:b w:val="0"/>
          <w:sz w:val="22"/>
          <w:szCs w:val="22"/>
        </w:rPr>
        <w:t>samples</w:t>
      </w:r>
      <w:r w:rsidR="00376D33" w:rsidRPr="0083469D">
        <w:rPr>
          <w:rFonts w:cs="Times New Roman"/>
          <w:sz w:val="22"/>
          <w:szCs w:val="22"/>
        </w:rPr>
        <w:t xml:space="preserve"> </w:t>
      </w:r>
    </w:p>
    <w:p w14:paraId="04D555F0" w14:textId="2064AADA" w:rsidR="00A3726C" w:rsidRPr="0083469D" w:rsidRDefault="00A3726C" w:rsidP="0036560A">
      <w:pPr>
        <w:pStyle w:val="BodyText"/>
        <w:widowControl w:val="0"/>
        <w:spacing w:before="120" w:after="120"/>
        <w:rPr>
          <w:rFonts w:ascii="Times New Roman" w:hAnsi="Times New Roman"/>
          <w:sz w:val="22"/>
          <w:szCs w:val="22"/>
        </w:rPr>
      </w:pPr>
      <w:r w:rsidRPr="0083469D">
        <w:rPr>
          <w:rFonts w:ascii="Times New Roman" w:hAnsi="Times New Roman"/>
          <w:sz w:val="22"/>
          <w:szCs w:val="22"/>
        </w:rPr>
        <w:tab/>
      </w:r>
      <w:r w:rsidR="004C11D3">
        <w:rPr>
          <w:rFonts w:ascii="Times New Roman" w:hAnsi="Times New Roman"/>
          <w:sz w:val="22"/>
          <w:szCs w:val="22"/>
        </w:rPr>
        <w:t>Figure 3.5 and Table 3.2</w:t>
      </w:r>
      <w:r w:rsidR="00736696" w:rsidRPr="0083469D">
        <w:rPr>
          <w:rFonts w:ascii="Times New Roman" w:hAnsi="Times New Roman"/>
          <w:sz w:val="22"/>
          <w:szCs w:val="22"/>
        </w:rPr>
        <w:t xml:space="preserve"> present the graph and data, respectively, for the dependence of MB's C/C</w:t>
      </w:r>
      <w:r w:rsidR="00736696" w:rsidRPr="0083469D">
        <w:rPr>
          <w:rFonts w:ascii="Times New Roman" w:hAnsi="Times New Roman"/>
          <w:sz w:val="22"/>
          <w:szCs w:val="22"/>
          <w:vertAlign w:val="subscript"/>
        </w:rPr>
        <w:t>0</w:t>
      </w:r>
      <w:r w:rsidR="00736696" w:rsidRPr="0083469D">
        <w:rPr>
          <w:rFonts w:ascii="Times New Roman" w:hAnsi="Times New Roman"/>
          <w:sz w:val="22"/>
          <w:szCs w:val="22"/>
        </w:rPr>
        <w:t xml:space="preserve"> on irradiation time and the photodegradation efficiency of boron-doped g-C</w:t>
      </w:r>
      <w:r w:rsidR="00736696" w:rsidRPr="0083469D">
        <w:rPr>
          <w:rFonts w:ascii="Times New Roman" w:hAnsi="Times New Roman"/>
          <w:sz w:val="22"/>
          <w:szCs w:val="22"/>
          <w:vertAlign w:val="subscript"/>
        </w:rPr>
        <w:t>3</w:t>
      </w:r>
      <w:r w:rsidR="00736696" w:rsidRPr="0083469D">
        <w:rPr>
          <w:rFonts w:ascii="Times New Roman" w:hAnsi="Times New Roman"/>
          <w:sz w:val="22"/>
          <w:szCs w:val="22"/>
        </w:rPr>
        <w:t>N</w:t>
      </w:r>
      <w:r w:rsidR="00736696" w:rsidRPr="0083469D">
        <w:rPr>
          <w:rFonts w:ascii="Times New Roman" w:hAnsi="Times New Roman"/>
          <w:sz w:val="22"/>
          <w:szCs w:val="22"/>
          <w:vertAlign w:val="subscript"/>
        </w:rPr>
        <w:t>4</w:t>
      </w:r>
      <w:r w:rsidR="00736696" w:rsidRPr="0083469D">
        <w:rPr>
          <w:rFonts w:ascii="Times New Roman" w:hAnsi="Times New Roman"/>
          <w:sz w:val="22"/>
          <w:szCs w:val="22"/>
        </w:rPr>
        <w:t xml:space="preserve"> and undoped g-C</w:t>
      </w:r>
      <w:r w:rsidR="00736696" w:rsidRPr="0083469D">
        <w:rPr>
          <w:rFonts w:ascii="Times New Roman" w:hAnsi="Times New Roman"/>
          <w:sz w:val="22"/>
          <w:szCs w:val="22"/>
          <w:vertAlign w:val="subscript"/>
        </w:rPr>
        <w:t>3</w:t>
      </w:r>
      <w:r w:rsidR="00736696" w:rsidRPr="0083469D">
        <w:rPr>
          <w:rFonts w:ascii="Times New Roman" w:hAnsi="Times New Roman"/>
          <w:sz w:val="22"/>
          <w:szCs w:val="22"/>
        </w:rPr>
        <w:t>N</w:t>
      </w:r>
      <w:r w:rsidR="00736696" w:rsidRPr="0083469D">
        <w:rPr>
          <w:rFonts w:ascii="Times New Roman" w:hAnsi="Times New Roman"/>
          <w:sz w:val="22"/>
          <w:szCs w:val="22"/>
          <w:vertAlign w:val="subscript"/>
        </w:rPr>
        <w:t xml:space="preserve">4 </w:t>
      </w:r>
      <w:r w:rsidR="00736696" w:rsidRPr="0083469D">
        <w:rPr>
          <w:rFonts w:ascii="Times New Roman" w:hAnsi="Times New Roman"/>
          <w:sz w:val="22"/>
          <w:szCs w:val="22"/>
        </w:rPr>
        <w:t xml:space="preserve">materials after 6 hours of irradiation. The experimental results demonstrate that the photodegradation efficiency increases with a small amount of B doping. </w:t>
      </w:r>
      <w:r w:rsidR="00736696" w:rsidRPr="0083469D">
        <w:rPr>
          <w:rFonts w:ascii="Times New Roman" w:hAnsi="Times New Roman"/>
          <w:sz w:val="22"/>
          <w:szCs w:val="22"/>
        </w:rPr>
        <w:lastRenderedPageBreak/>
        <w:t>Specifically, after 6 hours of irradiation, the catalytic efficiency of g-C</w:t>
      </w:r>
      <w:r w:rsidR="00736696" w:rsidRPr="0083469D">
        <w:rPr>
          <w:rFonts w:ascii="Times New Roman" w:hAnsi="Times New Roman"/>
          <w:sz w:val="22"/>
          <w:szCs w:val="22"/>
          <w:vertAlign w:val="subscript"/>
        </w:rPr>
        <w:t>3</w:t>
      </w:r>
      <w:r w:rsidR="00736696" w:rsidRPr="0083469D">
        <w:rPr>
          <w:rFonts w:ascii="Times New Roman" w:hAnsi="Times New Roman"/>
          <w:sz w:val="22"/>
          <w:szCs w:val="22"/>
        </w:rPr>
        <w:t>N</w:t>
      </w:r>
      <w:r w:rsidR="00736696" w:rsidRPr="0083469D">
        <w:rPr>
          <w:rFonts w:ascii="Times New Roman" w:hAnsi="Times New Roman"/>
          <w:sz w:val="22"/>
          <w:szCs w:val="22"/>
          <w:vertAlign w:val="subscript"/>
        </w:rPr>
        <w:t>4</w:t>
      </w:r>
      <w:r w:rsidR="00736696" w:rsidRPr="0083469D">
        <w:rPr>
          <w:rFonts w:ascii="Times New Roman" w:hAnsi="Times New Roman"/>
          <w:sz w:val="22"/>
          <w:szCs w:val="22"/>
        </w:rPr>
        <w:t xml:space="preserve"> is 26.97%, while B-g-C</w:t>
      </w:r>
      <w:r w:rsidR="00736696" w:rsidRPr="0083469D">
        <w:rPr>
          <w:rFonts w:ascii="Times New Roman" w:hAnsi="Times New Roman"/>
          <w:sz w:val="22"/>
          <w:szCs w:val="22"/>
          <w:vertAlign w:val="subscript"/>
        </w:rPr>
        <w:t>3</w:t>
      </w:r>
      <w:r w:rsidR="00736696" w:rsidRPr="0083469D">
        <w:rPr>
          <w:rFonts w:ascii="Times New Roman" w:hAnsi="Times New Roman"/>
          <w:sz w:val="22"/>
          <w:szCs w:val="22"/>
        </w:rPr>
        <w:t>N</w:t>
      </w:r>
      <w:r w:rsidR="00736696" w:rsidRPr="0083469D">
        <w:rPr>
          <w:rFonts w:ascii="Times New Roman" w:hAnsi="Times New Roman"/>
          <w:sz w:val="22"/>
          <w:szCs w:val="22"/>
          <w:vertAlign w:val="subscript"/>
        </w:rPr>
        <w:t>4</w:t>
      </w:r>
      <w:r w:rsidR="00736696" w:rsidRPr="0083469D">
        <w:rPr>
          <w:rFonts w:ascii="Times New Roman" w:hAnsi="Times New Roman"/>
          <w:sz w:val="22"/>
          <w:szCs w:val="22"/>
        </w:rPr>
        <w:t>-1:80-500,550 exhibits a higher efficiency of 43.13%. This improvement can be attributed to the decrease in the band gap energy of the pure material sample g-C</w:t>
      </w:r>
      <w:r w:rsidR="00736696" w:rsidRPr="0083469D">
        <w:rPr>
          <w:rFonts w:ascii="Times New Roman" w:hAnsi="Times New Roman"/>
          <w:sz w:val="22"/>
          <w:szCs w:val="22"/>
          <w:vertAlign w:val="subscript"/>
        </w:rPr>
        <w:t>3</w:t>
      </w:r>
      <w:r w:rsidR="00736696" w:rsidRPr="0083469D">
        <w:rPr>
          <w:rFonts w:ascii="Times New Roman" w:hAnsi="Times New Roman"/>
          <w:sz w:val="22"/>
          <w:szCs w:val="22"/>
        </w:rPr>
        <w:t>N</w:t>
      </w:r>
      <w:r w:rsidR="00736696" w:rsidRPr="0083469D">
        <w:rPr>
          <w:rFonts w:ascii="Times New Roman" w:hAnsi="Times New Roman"/>
          <w:sz w:val="22"/>
          <w:szCs w:val="22"/>
          <w:vertAlign w:val="subscript"/>
        </w:rPr>
        <w:t>4</w:t>
      </w:r>
      <w:r w:rsidR="00736696" w:rsidRPr="0083469D">
        <w:rPr>
          <w:rFonts w:ascii="Times New Roman" w:hAnsi="Times New Roman"/>
          <w:sz w:val="22"/>
          <w:szCs w:val="22"/>
        </w:rPr>
        <w:t xml:space="preserve"> (2.90 eV) compared to B-g-C</w:t>
      </w:r>
      <w:r w:rsidR="00736696" w:rsidRPr="0083469D">
        <w:rPr>
          <w:rFonts w:ascii="Times New Roman" w:hAnsi="Times New Roman"/>
          <w:sz w:val="22"/>
          <w:szCs w:val="22"/>
          <w:vertAlign w:val="subscript"/>
        </w:rPr>
        <w:t>3</w:t>
      </w:r>
      <w:r w:rsidR="00736696" w:rsidRPr="0083469D">
        <w:rPr>
          <w:rFonts w:ascii="Times New Roman" w:hAnsi="Times New Roman"/>
          <w:sz w:val="22"/>
          <w:szCs w:val="22"/>
        </w:rPr>
        <w:t>N</w:t>
      </w:r>
      <w:r w:rsidR="00736696" w:rsidRPr="0083469D">
        <w:rPr>
          <w:rFonts w:ascii="Times New Roman" w:hAnsi="Times New Roman"/>
          <w:sz w:val="22"/>
          <w:szCs w:val="22"/>
          <w:vertAlign w:val="subscript"/>
        </w:rPr>
        <w:t>4</w:t>
      </w:r>
      <w:r w:rsidR="00736696" w:rsidRPr="0083469D">
        <w:rPr>
          <w:rFonts w:ascii="Times New Roman" w:hAnsi="Times New Roman"/>
          <w:sz w:val="22"/>
          <w:szCs w:val="22"/>
        </w:rPr>
        <w:t>-1:80-500,550 (2.86 eV).</w:t>
      </w:r>
    </w:p>
    <w:p w14:paraId="19202594" w14:textId="77777777" w:rsidR="004C11D3" w:rsidRPr="0083469D" w:rsidRDefault="004C11D3" w:rsidP="004C11D3">
      <w:pPr>
        <w:pStyle w:val="TOC7"/>
        <w:widowControl w:val="0"/>
        <w:spacing w:after="120" w:line="240" w:lineRule="auto"/>
        <w:outlineLvl w:val="4"/>
        <w:rPr>
          <w:rFonts w:cs="Times New Roman"/>
          <w:bCs/>
          <w:sz w:val="22"/>
          <w:szCs w:val="22"/>
          <w:lang w:val="de-DE"/>
        </w:rPr>
      </w:pPr>
      <w:bookmarkStart w:id="124" w:name="_Toc15678395"/>
      <w:bookmarkStart w:id="125" w:name="_Toc15679196"/>
      <w:bookmarkStart w:id="126" w:name="_Toc15679661"/>
      <w:bookmarkStart w:id="127" w:name="_Toc15685898"/>
      <w:bookmarkStart w:id="128" w:name="_Toc18658120"/>
      <w:bookmarkStart w:id="129" w:name="_Toc18658150"/>
      <w:r w:rsidRPr="0083469D">
        <w:rPr>
          <w:rFonts w:cs="Times New Roman"/>
          <w:sz w:val="22"/>
          <w:szCs w:val="22"/>
          <w:lang w:val="de-DE"/>
        </w:rPr>
        <w:t xml:space="preserve">Table 3.2. </w:t>
      </w:r>
      <w:r w:rsidRPr="0083469D">
        <w:rPr>
          <w:rFonts w:cs="Times New Roman"/>
          <w:b w:val="0"/>
          <w:sz w:val="22"/>
          <w:szCs w:val="22"/>
          <w:lang w:val="de-DE"/>
        </w:rPr>
        <w:t>MB photodegradation efficiency for g-C</w:t>
      </w:r>
      <w:r w:rsidRPr="0083469D">
        <w:rPr>
          <w:rFonts w:cs="Times New Roman"/>
          <w:b w:val="0"/>
          <w:sz w:val="22"/>
          <w:szCs w:val="22"/>
          <w:vertAlign w:val="subscript"/>
          <w:lang w:val="de-DE"/>
        </w:rPr>
        <w:t>3</w:t>
      </w:r>
      <w:r w:rsidRPr="0083469D">
        <w:rPr>
          <w:rFonts w:cs="Times New Roman"/>
          <w:b w:val="0"/>
          <w:sz w:val="22"/>
          <w:szCs w:val="22"/>
          <w:lang w:val="de-DE"/>
        </w:rPr>
        <w:t>N</w:t>
      </w:r>
      <w:r w:rsidRPr="0083469D">
        <w:rPr>
          <w:rFonts w:cs="Times New Roman"/>
          <w:b w:val="0"/>
          <w:sz w:val="22"/>
          <w:szCs w:val="22"/>
          <w:vertAlign w:val="subscript"/>
          <w:lang w:val="de-DE"/>
        </w:rPr>
        <w:t>4</w:t>
      </w:r>
      <w:r w:rsidRPr="0083469D">
        <w:rPr>
          <w:rFonts w:cs="Times New Roman"/>
          <w:b w:val="0"/>
          <w:sz w:val="22"/>
          <w:szCs w:val="22"/>
          <w:lang w:val="de-DE"/>
        </w:rPr>
        <w:t xml:space="preserve"> and B-g-C</w:t>
      </w:r>
      <w:r w:rsidRPr="0083469D">
        <w:rPr>
          <w:rFonts w:cs="Times New Roman"/>
          <w:b w:val="0"/>
          <w:sz w:val="22"/>
          <w:szCs w:val="22"/>
          <w:vertAlign w:val="subscript"/>
          <w:lang w:val="de-DE"/>
        </w:rPr>
        <w:t>3</w:t>
      </w:r>
      <w:r w:rsidRPr="0083469D">
        <w:rPr>
          <w:rFonts w:cs="Times New Roman"/>
          <w:b w:val="0"/>
          <w:sz w:val="22"/>
          <w:szCs w:val="22"/>
          <w:lang w:val="de-DE"/>
        </w:rPr>
        <w:t>N</w:t>
      </w:r>
      <w:r w:rsidRPr="0083469D">
        <w:rPr>
          <w:rFonts w:cs="Times New Roman"/>
          <w:b w:val="0"/>
          <w:sz w:val="22"/>
          <w:szCs w:val="22"/>
          <w:vertAlign w:val="subscript"/>
          <w:lang w:val="de-DE"/>
        </w:rPr>
        <w:t>4</w:t>
      </w:r>
      <w:r w:rsidRPr="0083469D">
        <w:rPr>
          <w:rFonts w:cs="Times New Roman"/>
          <w:b w:val="0"/>
          <w:sz w:val="22"/>
          <w:szCs w:val="22"/>
          <w:lang w:val="de-DE"/>
        </w:rPr>
        <w:t>-n:m</w:t>
      </w:r>
      <w:bookmarkEnd w:id="124"/>
      <w:bookmarkEnd w:id="125"/>
      <w:bookmarkEnd w:id="126"/>
      <w:bookmarkEnd w:id="127"/>
      <w:bookmarkEnd w:id="128"/>
      <w:bookmarkEnd w:id="129"/>
      <w:r w:rsidRPr="0083469D">
        <w:rPr>
          <w:rFonts w:cs="Times New Roman"/>
          <w:b w:val="0"/>
          <w:sz w:val="22"/>
          <w:szCs w:val="22"/>
          <w:lang w:val="de-DE"/>
        </w:rPr>
        <w:t xml:space="preserve"> samples after 6 hours of irradiation</w:t>
      </w: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79"/>
      </w:tblGrid>
      <w:tr w:rsidR="004C11D3" w:rsidRPr="0083469D" w14:paraId="629AF37E" w14:textId="77777777" w:rsidTr="00EB4814">
        <w:trPr>
          <w:trHeight w:val="261"/>
          <w:jc w:val="center"/>
        </w:trPr>
        <w:tc>
          <w:tcPr>
            <w:tcW w:w="1985" w:type="dxa"/>
            <w:tcBorders>
              <w:top w:val="single" w:sz="4" w:space="0" w:color="auto"/>
              <w:left w:val="single" w:sz="4" w:space="0" w:color="auto"/>
              <w:bottom w:val="single" w:sz="4" w:space="0" w:color="auto"/>
              <w:right w:val="single" w:sz="4" w:space="0" w:color="auto"/>
            </w:tcBorders>
            <w:vAlign w:val="center"/>
          </w:tcPr>
          <w:p w14:paraId="014E5924" w14:textId="77777777" w:rsidR="004C11D3" w:rsidRPr="0083469D" w:rsidRDefault="004C11D3" w:rsidP="00EB4814">
            <w:pPr>
              <w:widowControl w:val="0"/>
              <w:spacing w:before="120" w:after="120"/>
              <w:jc w:val="center"/>
              <w:rPr>
                <w:b/>
              </w:rPr>
            </w:pPr>
            <w:r w:rsidRPr="0083469D">
              <w:rPr>
                <w:b/>
              </w:rPr>
              <w:t>Sample</w:t>
            </w:r>
          </w:p>
        </w:tc>
        <w:tc>
          <w:tcPr>
            <w:tcW w:w="1979" w:type="dxa"/>
            <w:tcBorders>
              <w:top w:val="single" w:sz="4" w:space="0" w:color="auto"/>
              <w:left w:val="single" w:sz="4" w:space="0" w:color="auto"/>
              <w:bottom w:val="single" w:sz="4" w:space="0" w:color="auto"/>
              <w:right w:val="single" w:sz="4" w:space="0" w:color="auto"/>
            </w:tcBorders>
            <w:vAlign w:val="center"/>
          </w:tcPr>
          <w:p w14:paraId="35BE5A4C" w14:textId="77777777" w:rsidR="004C11D3" w:rsidRPr="0083469D" w:rsidRDefault="004C11D3" w:rsidP="00EB4814">
            <w:pPr>
              <w:widowControl w:val="0"/>
              <w:spacing w:before="120" w:after="120"/>
              <w:jc w:val="center"/>
              <w:rPr>
                <w:b/>
              </w:rPr>
            </w:pPr>
            <w:r w:rsidRPr="0083469D">
              <w:rPr>
                <w:b/>
              </w:rPr>
              <w:t>Photodegradation efficiency (%)</w:t>
            </w:r>
          </w:p>
        </w:tc>
      </w:tr>
      <w:tr w:rsidR="004C11D3" w:rsidRPr="0083469D" w14:paraId="283CF512" w14:textId="77777777" w:rsidTr="00EB4814">
        <w:trPr>
          <w:trHeight w:val="86"/>
          <w:jc w:val="center"/>
        </w:trPr>
        <w:tc>
          <w:tcPr>
            <w:tcW w:w="1985" w:type="dxa"/>
            <w:tcBorders>
              <w:top w:val="single" w:sz="4" w:space="0" w:color="auto"/>
              <w:left w:val="single" w:sz="4" w:space="0" w:color="auto"/>
              <w:bottom w:val="single" w:sz="4" w:space="0" w:color="auto"/>
              <w:right w:val="single" w:sz="4" w:space="0" w:color="auto"/>
            </w:tcBorders>
            <w:vAlign w:val="center"/>
          </w:tcPr>
          <w:p w14:paraId="6D7C24ED" w14:textId="77777777" w:rsidR="004C11D3" w:rsidRPr="0083469D" w:rsidRDefault="004C11D3" w:rsidP="00EB4814">
            <w:pPr>
              <w:widowControl w:val="0"/>
              <w:spacing w:before="120" w:after="120"/>
              <w:jc w:val="center"/>
            </w:pPr>
            <w:r w:rsidRPr="0083469D">
              <w:t>g-C</w:t>
            </w:r>
            <w:r w:rsidRPr="0083469D">
              <w:rPr>
                <w:vertAlign w:val="subscript"/>
              </w:rPr>
              <w:t>3</w:t>
            </w:r>
            <w:r w:rsidRPr="0083469D">
              <w:t>N</w:t>
            </w:r>
            <w:r w:rsidRPr="0083469D">
              <w:rPr>
                <w:vertAlign w:val="subscript"/>
              </w:rPr>
              <w:t>4</w:t>
            </w:r>
          </w:p>
        </w:tc>
        <w:tc>
          <w:tcPr>
            <w:tcW w:w="1979" w:type="dxa"/>
            <w:tcBorders>
              <w:top w:val="single" w:sz="4" w:space="0" w:color="auto"/>
              <w:left w:val="single" w:sz="4" w:space="0" w:color="auto"/>
              <w:bottom w:val="single" w:sz="4" w:space="0" w:color="auto"/>
              <w:right w:val="single" w:sz="4" w:space="0" w:color="auto"/>
            </w:tcBorders>
            <w:vAlign w:val="center"/>
          </w:tcPr>
          <w:p w14:paraId="4EA1977A" w14:textId="77777777" w:rsidR="004C11D3" w:rsidRPr="0083469D" w:rsidRDefault="004C11D3" w:rsidP="00EB4814">
            <w:pPr>
              <w:widowControl w:val="0"/>
              <w:spacing w:before="120" w:after="120"/>
              <w:ind w:firstLine="340"/>
              <w:jc w:val="center"/>
            </w:pPr>
            <w:r w:rsidRPr="0083469D">
              <w:t>26.97</w:t>
            </w:r>
          </w:p>
        </w:tc>
      </w:tr>
      <w:tr w:rsidR="004C11D3" w:rsidRPr="0083469D" w14:paraId="75BF5F80" w14:textId="77777777" w:rsidTr="00EB4814">
        <w:trPr>
          <w:trHeight w:val="86"/>
          <w:jc w:val="center"/>
        </w:trPr>
        <w:tc>
          <w:tcPr>
            <w:tcW w:w="1985" w:type="dxa"/>
            <w:tcBorders>
              <w:top w:val="single" w:sz="4" w:space="0" w:color="auto"/>
              <w:left w:val="single" w:sz="4" w:space="0" w:color="auto"/>
              <w:bottom w:val="single" w:sz="4" w:space="0" w:color="auto"/>
              <w:right w:val="single" w:sz="4" w:space="0" w:color="auto"/>
            </w:tcBorders>
            <w:vAlign w:val="center"/>
          </w:tcPr>
          <w:p w14:paraId="45926D89" w14:textId="77777777" w:rsidR="004C11D3" w:rsidRPr="0083469D" w:rsidRDefault="004C11D3" w:rsidP="00EB4814">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-1:80</w:t>
            </w:r>
          </w:p>
        </w:tc>
        <w:tc>
          <w:tcPr>
            <w:tcW w:w="1979" w:type="dxa"/>
            <w:tcBorders>
              <w:top w:val="single" w:sz="4" w:space="0" w:color="auto"/>
              <w:left w:val="single" w:sz="4" w:space="0" w:color="auto"/>
              <w:bottom w:val="single" w:sz="4" w:space="0" w:color="auto"/>
              <w:right w:val="single" w:sz="4" w:space="0" w:color="auto"/>
            </w:tcBorders>
            <w:vAlign w:val="center"/>
          </w:tcPr>
          <w:p w14:paraId="1D80EAE0" w14:textId="77777777" w:rsidR="004C11D3" w:rsidRPr="0083469D" w:rsidRDefault="004C11D3" w:rsidP="00EB4814">
            <w:pPr>
              <w:widowControl w:val="0"/>
              <w:spacing w:before="120" w:after="120"/>
              <w:ind w:firstLine="340"/>
              <w:jc w:val="center"/>
            </w:pPr>
            <w:r w:rsidRPr="0083469D">
              <w:t>43.13</w:t>
            </w:r>
          </w:p>
        </w:tc>
      </w:tr>
      <w:tr w:rsidR="004C11D3" w:rsidRPr="0083469D" w14:paraId="6D07E070" w14:textId="77777777" w:rsidTr="00EB4814">
        <w:trPr>
          <w:trHeight w:val="86"/>
          <w:jc w:val="center"/>
        </w:trPr>
        <w:tc>
          <w:tcPr>
            <w:tcW w:w="1985" w:type="dxa"/>
            <w:tcBorders>
              <w:top w:val="single" w:sz="4" w:space="0" w:color="auto"/>
              <w:left w:val="single" w:sz="4" w:space="0" w:color="auto"/>
              <w:bottom w:val="single" w:sz="4" w:space="0" w:color="auto"/>
              <w:right w:val="single" w:sz="4" w:space="0" w:color="auto"/>
            </w:tcBorders>
            <w:vAlign w:val="center"/>
          </w:tcPr>
          <w:p w14:paraId="49BFA052" w14:textId="77777777" w:rsidR="004C11D3" w:rsidRPr="0083469D" w:rsidRDefault="004C11D3" w:rsidP="00EB4814">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-1:40</w:t>
            </w:r>
          </w:p>
        </w:tc>
        <w:tc>
          <w:tcPr>
            <w:tcW w:w="1979" w:type="dxa"/>
            <w:tcBorders>
              <w:top w:val="single" w:sz="4" w:space="0" w:color="auto"/>
              <w:left w:val="single" w:sz="4" w:space="0" w:color="auto"/>
              <w:bottom w:val="single" w:sz="4" w:space="0" w:color="auto"/>
              <w:right w:val="single" w:sz="4" w:space="0" w:color="auto"/>
            </w:tcBorders>
            <w:vAlign w:val="center"/>
          </w:tcPr>
          <w:p w14:paraId="57763624" w14:textId="77777777" w:rsidR="004C11D3" w:rsidRPr="0083469D" w:rsidRDefault="004C11D3" w:rsidP="00EB4814">
            <w:pPr>
              <w:widowControl w:val="0"/>
              <w:spacing w:before="120" w:after="120"/>
              <w:ind w:firstLine="340"/>
              <w:jc w:val="center"/>
            </w:pPr>
            <w:r w:rsidRPr="0083469D">
              <w:t>63.44</w:t>
            </w:r>
          </w:p>
        </w:tc>
      </w:tr>
      <w:tr w:rsidR="004C11D3" w:rsidRPr="0083469D" w14:paraId="50A2BD97" w14:textId="77777777" w:rsidTr="00EB4814">
        <w:trPr>
          <w:trHeight w:val="86"/>
          <w:jc w:val="center"/>
        </w:trPr>
        <w:tc>
          <w:tcPr>
            <w:tcW w:w="1985" w:type="dxa"/>
            <w:tcBorders>
              <w:top w:val="single" w:sz="4" w:space="0" w:color="auto"/>
              <w:left w:val="single" w:sz="4" w:space="0" w:color="auto"/>
              <w:bottom w:val="single" w:sz="4" w:space="0" w:color="auto"/>
              <w:right w:val="single" w:sz="4" w:space="0" w:color="auto"/>
            </w:tcBorders>
            <w:vAlign w:val="center"/>
          </w:tcPr>
          <w:p w14:paraId="623A0EF6" w14:textId="77777777" w:rsidR="004C11D3" w:rsidRPr="0083469D" w:rsidRDefault="004C11D3" w:rsidP="00EB4814">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-1:30</w:t>
            </w:r>
          </w:p>
        </w:tc>
        <w:tc>
          <w:tcPr>
            <w:tcW w:w="1979" w:type="dxa"/>
            <w:tcBorders>
              <w:top w:val="single" w:sz="4" w:space="0" w:color="auto"/>
              <w:left w:val="single" w:sz="4" w:space="0" w:color="auto"/>
              <w:bottom w:val="single" w:sz="4" w:space="0" w:color="auto"/>
              <w:right w:val="single" w:sz="4" w:space="0" w:color="auto"/>
            </w:tcBorders>
            <w:vAlign w:val="center"/>
          </w:tcPr>
          <w:p w14:paraId="685CF152" w14:textId="77777777" w:rsidR="004C11D3" w:rsidRPr="0083469D" w:rsidRDefault="004C11D3" w:rsidP="00EB4814">
            <w:pPr>
              <w:widowControl w:val="0"/>
              <w:spacing w:before="120" w:after="120"/>
              <w:ind w:firstLine="340"/>
              <w:jc w:val="center"/>
            </w:pPr>
            <w:r w:rsidRPr="0083469D">
              <w:t>68.09</w:t>
            </w:r>
          </w:p>
        </w:tc>
      </w:tr>
      <w:tr w:rsidR="004C11D3" w:rsidRPr="0083469D" w14:paraId="5E9DA9D2" w14:textId="77777777" w:rsidTr="00EB4814">
        <w:trPr>
          <w:trHeight w:val="86"/>
          <w:jc w:val="center"/>
        </w:trPr>
        <w:tc>
          <w:tcPr>
            <w:tcW w:w="1985" w:type="dxa"/>
            <w:tcBorders>
              <w:top w:val="single" w:sz="4" w:space="0" w:color="auto"/>
              <w:left w:val="single" w:sz="4" w:space="0" w:color="auto"/>
              <w:bottom w:val="single" w:sz="4" w:space="0" w:color="auto"/>
              <w:right w:val="single" w:sz="4" w:space="0" w:color="auto"/>
            </w:tcBorders>
            <w:vAlign w:val="center"/>
          </w:tcPr>
          <w:p w14:paraId="0E502BCA" w14:textId="77777777" w:rsidR="004C11D3" w:rsidRPr="0083469D" w:rsidRDefault="004C11D3" w:rsidP="00EB4814">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-1:20</w:t>
            </w:r>
          </w:p>
        </w:tc>
        <w:tc>
          <w:tcPr>
            <w:tcW w:w="1979" w:type="dxa"/>
            <w:tcBorders>
              <w:top w:val="single" w:sz="4" w:space="0" w:color="auto"/>
              <w:left w:val="single" w:sz="4" w:space="0" w:color="auto"/>
              <w:bottom w:val="single" w:sz="4" w:space="0" w:color="auto"/>
              <w:right w:val="single" w:sz="4" w:space="0" w:color="auto"/>
            </w:tcBorders>
            <w:vAlign w:val="center"/>
          </w:tcPr>
          <w:p w14:paraId="34ACA75F" w14:textId="77777777" w:rsidR="004C11D3" w:rsidRPr="0083469D" w:rsidRDefault="004C11D3" w:rsidP="00EB4814">
            <w:pPr>
              <w:widowControl w:val="0"/>
              <w:spacing w:before="120" w:after="120"/>
              <w:ind w:firstLine="340"/>
              <w:jc w:val="center"/>
              <w:rPr>
                <w:lang w:val="vi-VN"/>
              </w:rPr>
            </w:pPr>
            <w:r w:rsidRPr="0083469D">
              <w:t>54.9</w:t>
            </w:r>
            <w:r w:rsidRPr="0083469D">
              <w:rPr>
                <w:lang w:val="vi-VN"/>
              </w:rPr>
              <w:t>0</w:t>
            </w:r>
          </w:p>
        </w:tc>
      </w:tr>
      <w:tr w:rsidR="004C11D3" w:rsidRPr="0083469D" w14:paraId="77E3F2B0" w14:textId="77777777" w:rsidTr="00EB4814">
        <w:trPr>
          <w:trHeight w:val="86"/>
          <w:jc w:val="center"/>
        </w:trPr>
        <w:tc>
          <w:tcPr>
            <w:tcW w:w="1985" w:type="dxa"/>
            <w:tcBorders>
              <w:top w:val="single" w:sz="4" w:space="0" w:color="auto"/>
              <w:left w:val="single" w:sz="4" w:space="0" w:color="auto"/>
              <w:bottom w:val="single" w:sz="4" w:space="0" w:color="auto"/>
              <w:right w:val="single" w:sz="4" w:space="0" w:color="auto"/>
            </w:tcBorders>
            <w:vAlign w:val="center"/>
          </w:tcPr>
          <w:p w14:paraId="6188D3F9" w14:textId="77777777" w:rsidR="004C11D3" w:rsidRPr="0083469D" w:rsidRDefault="004C11D3" w:rsidP="00EB4814">
            <w:pPr>
              <w:widowControl w:val="0"/>
              <w:spacing w:before="120" w:after="120"/>
              <w:jc w:val="center"/>
            </w:pPr>
            <w:r w:rsidRPr="0083469D">
              <w:rPr>
                <w:lang w:val="en-GB"/>
              </w:rPr>
              <w:t>B-</w:t>
            </w:r>
            <w:r w:rsidRPr="0083469D">
              <w:t>g-C</w:t>
            </w:r>
            <w:r w:rsidRPr="0083469D">
              <w:rPr>
                <w:vertAlign w:val="subscript"/>
              </w:rPr>
              <w:t>3</w:t>
            </w:r>
            <w:r w:rsidRPr="0083469D">
              <w:t>N</w:t>
            </w:r>
            <w:r w:rsidRPr="0083469D">
              <w:rPr>
                <w:vertAlign w:val="subscript"/>
              </w:rPr>
              <w:t>4</w:t>
            </w:r>
            <w:r w:rsidRPr="0083469D">
              <w:t>-1:10</w:t>
            </w:r>
          </w:p>
        </w:tc>
        <w:tc>
          <w:tcPr>
            <w:tcW w:w="1979" w:type="dxa"/>
            <w:tcBorders>
              <w:top w:val="single" w:sz="4" w:space="0" w:color="auto"/>
              <w:left w:val="single" w:sz="4" w:space="0" w:color="auto"/>
              <w:bottom w:val="single" w:sz="4" w:space="0" w:color="auto"/>
              <w:right w:val="single" w:sz="4" w:space="0" w:color="auto"/>
            </w:tcBorders>
            <w:vAlign w:val="center"/>
          </w:tcPr>
          <w:p w14:paraId="5938ECDE" w14:textId="77777777" w:rsidR="004C11D3" w:rsidRPr="0083469D" w:rsidRDefault="004C11D3" w:rsidP="00EB4814">
            <w:pPr>
              <w:widowControl w:val="0"/>
              <w:spacing w:before="120" w:after="120"/>
              <w:ind w:firstLine="340"/>
              <w:jc w:val="center"/>
            </w:pPr>
            <w:r w:rsidRPr="0083469D">
              <w:t>12.76</w:t>
            </w:r>
          </w:p>
        </w:tc>
      </w:tr>
    </w:tbl>
    <w:p w14:paraId="3B781308" w14:textId="023508AF" w:rsidR="00A3726C" w:rsidRPr="0083469D" w:rsidRDefault="00736696" w:rsidP="0036560A">
      <w:pPr>
        <w:pStyle w:val="BodyText"/>
        <w:widowControl w:val="0"/>
        <w:spacing w:before="120" w:after="120"/>
        <w:ind w:firstLine="567"/>
        <w:rPr>
          <w:rFonts w:ascii="Times New Roman" w:hAnsi="Times New Roman"/>
          <w:sz w:val="22"/>
          <w:szCs w:val="22"/>
        </w:rPr>
      </w:pPr>
      <w:r w:rsidRPr="0083469D">
        <w:rPr>
          <w:rFonts w:ascii="Times New Roman" w:hAnsi="Times New Roman"/>
          <w:sz w:val="22"/>
          <w:szCs w:val="22"/>
        </w:rPr>
        <w:t>It is worth noting that the MB photodegradation efficiency of B-g-C</w:t>
      </w:r>
      <w:r w:rsidRPr="0083469D">
        <w:rPr>
          <w:rFonts w:ascii="Times New Roman" w:hAnsi="Times New Roman"/>
          <w:sz w:val="22"/>
          <w:szCs w:val="22"/>
          <w:vertAlign w:val="subscript"/>
        </w:rPr>
        <w:t>3</w:t>
      </w:r>
      <w:r w:rsidRPr="0083469D">
        <w:rPr>
          <w:rFonts w:ascii="Times New Roman" w:hAnsi="Times New Roman"/>
          <w:sz w:val="22"/>
          <w:szCs w:val="22"/>
        </w:rPr>
        <w:t>N</w:t>
      </w:r>
      <w:r w:rsidRPr="0083469D">
        <w:rPr>
          <w:rFonts w:ascii="Times New Roman" w:hAnsi="Times New Roman"/>
          <w:sz w:val="22"/>
          <w:szCs w:val="22"/>
          <w:vertAlign w:val="subscript"/>
        </w:rPr>
        <w:t>4</w:t>
      </w:r>
      <w:r w:rsidRPr="0083469D">
        <w:rPr>
          <w:rFonts w:ascii="Times New Roman" w:hAnsi="Times New Roman"/>
          <w:sz w:val="22"/>
          <w:szCs w:val="22"/>
        </w:rPr>
        <w:t>-1:10-500,550 is extremely low, at only 12.76%. This aligns well with the high band gap energy value of 3.22 eV, which prevents the photocatalyst from effectively absorbing visible light.</w:t>
      </w:r>
    </w:p>
    <w:p w14:paraId="43DF416A" w14:textId="5782952B" w:rsidR="00736696" w:rsidRPr="0083469D" w:rsidRDefault="00736696" w:rsidP="0036560A">
      <w:pPr>
        <w:pStyle w:val="BodyText"/>
        <w:widowControl w:val="0"/>
        <w:spacing w:before="120" w:after="120"/>
        <w:ind w:firstLine="567"/>
        <w:rPr>
          <w:rFonts w:ascii="Times New Roman" w:hAnsi="Times New Roman"/>
          <w:sz w:val="22"/>
          <w:szCs w:val="22"/>
        </w:rPr>
      </w:pPr>
      <w:r w:rsidRPr="0083469D">
        <w:rPr>
          <w:rFonts w:ascii="Times New Roman" w:hAnsi="Times New Roman"/>
          <w:sz w:val="22"/>
          <w:szCs w:val="22"/>
        </w:rPr>
        <w:t>Compared to the g-C</w:t>
      </w:r>
      <w:r w:rsidRPr="0083469D">
        <w:rPr>
          <w:rFonts w:ascii="Times New Roman" w:hAnsi="Times New Roman"/>
          <w:sz w:val="22"/>
          <w:szCs w:val="22"/>
          <w:vertAlign w:val="subscript"/>
        </w:rPr>
        <w:t>3</w:t>
      </w:r>
      <w:r w:rsidRPr="0083469D">
        <w:rPr>
          <w:rFonts w:ascii="Times New Roman" w:hAnsi="Times New Roman"/>
          <w:sz w:val="22"/>
          <w:szCs w:val="22"/>
        </w:rPr>
        <w:t>N</w:t>
      </w:r>
      <w:r w:rsidRPr="0083469D">
        <w:rPr>
          <w:rFonts w:ascii="Times New Roman" w:hAnsi="Times New Roman"/>
          <w:sz w:val="22"/>
          <w:szCs w:val="22"/>
          <w:vertAlign w:val="subscript"/>
        </w:rPr>
        <w:t>4</w:t>
      </w:r>
      <w:r w:rsidRPr="0083469D">
        <w:rPr>
          <w:rFonts w:ascii="Times New Roman" w:hAnsi="Times New Roman"/>
          <w:sz w:val="22"/>
          <w:szCs w:val="22"/>
        </w:rPr>
        <w:t xml:space="preserve"> sample, B-g-C</w:t>
      </w:r>
      <w:r w:rsidRPr="0083469D">
        <w:rPr>
          <w:rFonts w:ascii="Times New Roman" w:hAnsi="Times New Roman"/>
          <w:sz w:val="22"/>
          <w:szCs w:val="22"/>
          <w:vertAlign w:val="subscript"/>
        </w:rPr>
        <w:t>3</w:t>
      </w:r>
      <w:r w:rsidRPr="0083469D">
        <w:rPr>
          <w:rFonts w:ascii="Times New Roman" w:hAnsi="Times New Roman"/>
          <w:sz w:val="22"/>
          <w:szCs w:val="22"/>
        </w:rPr>
        <w:t>N</w:t>
      </w:r>
      <w:r w:rsidRPr="0083469D">
        <w:rPr>
          <w:rFonts w:ascii="Times New Roman" w:hAnsi="Times New Roman"/>
          <w:sz w:val="22"/>
          <w:szCs w:val="22"/>
          <w:vertAlign w:val="subscript"/>
        </w:rPr>
        <w:t>4</w:t>
      </w:r>
      <w:r w:rsidRPr="0083469D">
        <w:rPr>
          <w:rFonts w:ascii="Times New Roman" w:hAnsi="Times New Roman"/>
          <w:sz w:val="22"/>
          <w:szCs w:val="22"/>
        </w:rPr>
        <w:t>-1:40, B-g-C</w:t>
      </w:r>
      <w:r w:rsidRPr="0083469D">
        <w:rPr>
          <w:rFonts w:ascii="Times New Roman" w:hAnsi="Times New Roman"/>
          <w:sz w:val="22"/>
          <w:szCs w:val="22"/>
          <w:vertAlign w:val="subscript"/>
        </w:rPr>
        <w:t>3</w:t>
      </w:r>
      <w:r w:rsidRPr="0083469D">
        <w:rPr>
          <w:rFonts w:ascii="Times New Roman" w:hAnsi="Times New Roman"/>
          <w:sz w:val="22"/>
          <w:szCs w:val="22"/>
        </w:rPr>
        <w:t>N</w:t>
      </w:r>
      <w:r w:rsidRPr="0083469D">
        <w:rPr>
          <w:rFonts w:ascii="Times New Roman" w:hAnsi="Times New Roman"/>
          <w:sz w:val="22"/>
          <w:szCs w:val="22"/>
          <w:vertAlign w:val="subscript"/>
        </w:rPr>
        <w:t>4</w:t>
      </w:r>
      <w:r w:rsidRPr="0083469D">
        <w:rPr>
          <w:rFonts w:ascii="Times New Roman" w:hAnsi="Times New Roman"/>
          <w:sz w:val="22"/>
          <w:szCs w:val="22"/>
        </w:rPr>
        <w:t>-1:30, B-g-C</w:t>
      </w:r>
      <w:r w:rsidRPr="0083469D">
        <w:rPr>
          <w:rFonts w:ascii="Times New Roman" w:hAnsi="Times New Roman"/>
          <w:sz w:val="22"/>
          <w:szCs w:val="22"/>
          <w:vertAlign w:val="subscript"/>
        </w:rPr>
        <w:t>3</w:t>
      </w:r>
      <w:r w:rsidRPr="0083469D">
        <w:rPr>
          <w:rFonts w:ascii="Times New Roman" w:hAnsi="Times New Roman"/>
          <w:sz w:val="22"/>
          <w:szCs w:val="22"/>
        </w:rPr>
        <w:t>N</w:t>
      </w:r>
      <w:r w:rsidRPr="0083469D">
        <w:rPr>
          <w:rFonts w:ascii="Times New Roman" w:hAnsi="Times New Roman"/>
          <w:sz w:val="22"/>
          <w:szCs w:val="22"/>
          <w:vertAlign w:val="subscript"/>
        </w:rPr>
        <w:t>4</w:t>
      </w:r>
      <w:r w:rsidRPr="0083469D">
        <w:rPr>
          <w:rFonts w:ascii="Times New Roman" w:hAnsi="Times New Roman"/>
          <w:sz w:val="22"/>
          <w:szCs w:val="22"/>
        </w:rPr>
        <w:t>-1:20, and B-g-C</w:t>
      </w:r>
      <w:r w:rsidRPr="0083469D">
        <w:rPr>
          <w:rFonts w:ascii="Times New Roman" w:hAnsi="Times New Roman"/>
          <w:sz w:val="22"/>
          <w:szCs w:val="22"/>
          <w:vertAlign w:val="subscript"/>
        </w:rPr>
        <w:t>3</w:t>
      </w:r>
      <w:r w:rsidRPr="0083469D">
        <w:rPr>
          <w:rFonts w:ascii="Times New Roman" w:hAnsi="Times New Roman"/>
          <w:sz w:val="22"/>
          <w:szCs w:val="22"/>
        </w:rPr>
        <w:t>N</w:t>
      </w:r>
      <w:r w:rsidRPr="0083469D">
        <w:rPr>
          <w:rFonts w:ascii="Times New Roman" w:hAnsi="Times New Roman"/>
          <w:sz w:val="22"/>
          <w:szCs w:val="22"/>
          <w:vertAlign w:val="subscript"/>
        </w:rPr>
        <w:t>4</w:t>
      </w:r>
      <w:r w:rsidRPr="0083469D">
        <w:rPr>
          <w:rFonts w:ascii="Times New Roman" w:hAnsi="Times New Roman"/>
          <w:sz w:val="22"/>
          <w:szCs w:val="22"/>
        </w:rPr>
        <w:t>-1:80 exhibit better catalytic decomposition performance. Notably, B-g-C</w:t>
      </w:r>
      <w:r w:rsidRPr="0083469D">
        <w:rPr>
          <w:rFonts w:ascii="Times New Roman" w:hAnsi="Times New Roman"/>
          <w:sz w:val="22"/>
          <w:szCs w:val="22"/>
          <w:vertAlign w:val="subscript"/>
        </w:rPr>
        <w:t>3</w:t>
      </w:r>
      <w:r w:rsidRPr="0083469D">
        <w:rPr>
          <w:rFonts w:ascii="Times New Roman" w:hAnsi="Times New Roman"/>
          <w:sz w:val="22"/>
          <w:szCs w:val="22"/>
        </w:rPr>
        <w:t>N</w:t>
      </w:r>
      <w:r w:rsidRPr="0083469D">
        <w:rPr>
          <w:rFonts w:ascii="Times New Roman" w:hAnsi="Times New Roman"/>
          <w:sz w:val="22"/>
          <w:szCs w:val="22"/>
          <w:vertAlign w:val="subscript"/>
        </w:rPr>
        <w:t>4</w:t>
      </w:r>
      <w:r w:rsidRPr="0083469D">
        <w:rPr>
          <w:rFonts w:ascii="Times New Roman" w:hAnsi="Times New Roman"/>
          <w:sz w:val="22"/>
          <w:szCs w:val="22"/>
        </w:rPr>
        <w:t>-1:30 showcases the highest photodegradation efficiency of 68.09%, making it the best material among the synthesized samples in terms of photocatalytic activity.</w:t>
      </w:r>
    </w:p>
    <w:bookmarkEnd w:id="113"/>
    <w:p w14:paraId="0F78992E" w14:textId="77777777" w:rsidR="007857DA" w:rsidRPr="0083469D" w:rsidRDefault="00191497" w:rsidP="00AE759E">
      <w:pPr>
        <w:widowControl w:val="0"/>
        <w:spacing w:before="120" w:after="120"/>
        <w:jc w:val="both"/>
        <w:rPr>
          <w:b/>
          <w:bCs/>
        </w:rPr>
      </w:pPr>
      <w:r w:rsidRPr="0083469D">
        <w:rPr>
          <w:b/>
          <w:bCs/>
        </w:rPr>
        <w:t>3.5. Evaluation of photocatalytic reaction kinetics</w:t>
      </w:r>
    </w:p>
    <w:p w14:paraId="20993163" w14:textId="318E23E5" w:rsidR="007857DA" w:rsidRDefault="00827FE4" w:rsidP="00AE759E">
      <w:pPr>
        <w:widowControl w:val="0"/>
        <w:spacing w:before="120" w:after="120"/>
        <w:jc w:val="both"/>
        <w:rPr>
          <w:lang w:val="de-DE"/>
        </w:rPr>
      </w:pPr>
      <w:r w:rsidRPr="0083469D">
        <w:t xml:space="preserve"> </w:t>
      </w:r>
      <w:r w:rsidRPr="0083469D">
        <w:tab/>
      </w:r>
      <w:r w:rsidR="00225533" w:rsidRPr="0083469D">
        <w:rPr>
          <w:lang w:val="de-DE"/>
        </w:rPr>
        <w:t xml:space="preserve">The kinetics of photocatalytic reactions for </w:t>
      </w:r>
      <w:r w:rsidR="000C1BE7" w:rsidRPr="0083469D">
        <w:rPr>
          <w:bCs/>
          <w:lang w:val="de-DE"/>
        </w:rPr>
        <w:t>g-C</w:t>
      </w:r>
      <w:r w:rsidR="000C1BE7" w:rsidRPr="0083469D">
        <w:rPr>
          <w:bCs/>
          <w:vertAlign w:val="subscript"/>
          <w:lang w:val="de-DE"/>
        </w:rPr>
        <w:t>3</w:t>
      </w:r>
      <w:r w:rsidR="000C1BE7" w:rsidRPr="0083469D">
        <w:rPr>
          <w:bCs/>
          <w:lang w:val="de-DE"/>
        </w:rPr>
        <w:t>N</w:t>
      </w:r>
      <w:r w:rsidR="000C1BE7" w:rsidRPr="0083469D">
        <w:rPr>
          <w:bCs/>
          <w:vertAlign w:val="subscript"/>
          <w:lang w:val="de-DE"/>
        </w:rPr>
        <w:t>4</w:t>
      </w:r>
      <w:r w:rsidR="000C1BE7" w:rsidRPr="0083469D">
        <w:rPr>
          <w:bCs/>
          <w:lang w:val="de-DE"/>
        </w:rPr>
        <w:t xml:space="preserve"> and B-g-C</w:t>
      </w:r>
      <w:r w:rsidR="000C1BE7" w:rsidRPr="0083469D">
        <w:rPr>
          <w:bCs/>
          <w:vertAlign w:val="subscript"/>
          <w:lang w:val="de-DE"/>
        </w:rPr>
        <w:t>3</w:t>
      </w:r>
      <w:r w:rsidR="000C1BE7" w:rsidRPr="0083469D">
        <w:rPr>
          <w:bCs/>
          <w:lang w:val="de-DE"/>
        </w:rPr>
        <w:t>N</w:t>
      </w:r>
      <w:r w:rsidR="000C1BE7" w:rsidRPr="0083469D">
        <w:rPr>
          <w:bCs/>
          <w:vertAlign w:val="subscript"/>
          <w:lang w:val="de-DE"/>
        </w:rPr>
        <w:t>4</w:t>
      </w:r>
      <w:r w:rsidR="000C1BE7" w:rsidRPr="0083469D">
        <w:rPr>
          <w:bCs/>
          <w:lang w:val="de-DE"/>
        </w:rPr>
        <w:t>-n:m samples</w:t>
      </w:r>
      <w:r w:rsidR="000C1BE7" w:rsidRPr="0083469D">
        <w:rPr>
          <w:lang w:val="de-DE"/>
        </w:rPr>
        <w:t xml:space="preserve"> </w:t>
      </w:r>
      <w:r w:rsidR="00225533" w:rsidRPr="0083469D">
        <w:rPr>
          <w:lang w:val="de-DE"/>
        </w:rPr>
        <w:t>were evaluated using the Langmuir-Hinshelwood model, which represents the irradiation time dependence of the ln(C</w:t>
      </w:r>
      <w:r w:rsidR="00B12DFB" w:rsidRPr="0083469D">
        <w:rPr>
          <w:vertAlign w:val="subscript"/>
          <w:lang w:val="de-DE"/>
        </w:rPr>
        <w:t>0</w:t>
      </w:r>
      <w:r w:rsidR="00225533" w:rsidRPr="0083469D">
        <w:rPr>
          <w:lang w:val="de-DE"/>
        </w:rPr>
        <w:t xml:space="preserve">/C). </w:t>
      </w:r>
      <w:bookmarkStart w:id="130" w:name="_Hlk160025916"/>
    </w:p>
    <w:p w14:paraId="7DC3A55A" w14:textId="77777777" w:rsidR="004C11D3" w:rsidRPr="0083469D" w:rsidRDefault="004C11D3" w:rsidP="004C11D3">
      <w:pPr>
        <w:widowControl w:val="0"/>
        <w:spacing w:before="120" w:after="120"/>
        <w:ind w:firstLine="720"/>
        <w:jc w:val="both"/>
        <w:rPr>
          <w:lang w:val="de-DE"/>
        </w:rPr>
      </w:pPr>
      <w:r>
        <w:rPr>
          <w:lang w:val="de-DE"/>
        </w:rPr>
        <w:t>Figure 3.6</w:t>
      </w:r>
      <w:r w:rsidRPr="0083469D">
        <w:rPr>
          <w:lang w:val="de-DE"/>
        </w:rPr>
        <w:t xml:space="preserve"> shows that the irradiation time dependence of ln(C</w:t>
      </w:r>
      <w:r w:rsidRPr="0083469D">
        <w:rPr>
          <w:vertAlign w:val="subscript"/>
          <w:lang w:val="de-DE"/>
        </w:rPr>
        <w:t>0</w:t>
      </w:r>
      <w:r w:rsidRPr="0083469D">
        <w:rPr>
          <w:lang w:val="de-DE"/>
        </w:rPr>
        <w:t>/C) is linear. This indicates that the photodegradation of MB for both g-C</w:t>
      </w:r>
      <w:r w:rsidRPr="0083469D">
        <w:rPr>
          <w:vertAlign w:val="subscript"/>
          <w:lang w:val="de-DE"/>
        </w:rPr>
        <w:t>3</w:t>
      </w:r>
      <w:r w:rsidRPr="0083469D">
        <w:rPr>
          <w:lang w:val="de-DE"/>
        </w:rPr>
        <w:t>N</w:t>
      </w:r>
      <w:r w:rsidRPr="0083469D">
        <w:rPr>
          <w:vertAlign w:val="subscript"/>
          <w:lang w:val="de-DE"/>
        </w:rPr>
        <w:t>4</w:t>
      </w:r>
      <w:r w:rsidRPr="0083469D">
        <w:rPr>
          <w:lang w:val="de-DE"/>
        </w:rPr>
        <w:t xml:space="preserve"> and B-g-C</w:t>
      </w:r>
      <w:r w:rsidRPr="0083469D">
        <w:rPr>
          <w:vertAlign w:val="subscript"/>
          <w:lang w:val="de-DE"/>
        </w:rPr>
        <w:t>3</w:t>
      </w:r>
      <w:r w:rsidRPr="0083469D">
        <w:rPr>
          <w:lang w:val="de-DE"/>
        </w:rPr>
        <w:t>N</w:t>
      </w:r>
      <w:r w:rsidRPr="0083469D">
        <w:rPr>
          <w:vertAlign w:val="subscript"/>
          <w:lang w:val="de-DE"/>
        </w:rPr>
        <w:t>4</w:t>
      </w:r>
      <w:r w:rsidRPr="0083469D">
        <w:rPr>
          <w:lang w:val="de-DE"/>
        </w:rPr>
        <w:t>-n:m samples follows the Langmuir-Hinshelwood model, with a high coefficient of determination (R</w:t>
      </w:r>
      <w:r w:rsidRPr="0083469D">
        <w:rPr>
          <w:vertAlign w:val="superscript"/>
          <w:lang w:val="de-DE"/>
        </w:rPr>
        <w:t>2</w:t>
      </w:r>
      <w:r w:rsidRPr="0083469D">
        <w:rPr>
          <w:lang w:val="de-DE"/>
        </w:rPr>
        <w:t xml:space="preserve"> ≥ 0.983).</w:t>
      </w:r>
    </w:p>
    <w:p w14:paraId="3503CF39" w14:textId="77777777" w:rsidR="004C11D3" w:rsidRPr="0083469D" w:rsidRDefault="004C11D3" w:rsidP="00AE759E">
      <w:pPr>
        <w:widowControl w:val="0"/>
        <w:spacing w:before="120" w:after="120"/>
        <w:jc w:val="both"/>
        <w:rPr>
          <w:lang w:val="de-DE"/>
        </w:rPr>
      </w:pPr>
    </w:p>
    <w:p w14:paraId="4AACA170" w14:textId="7FE647B2" w:rsidR="007857DA" w:rsidRPr="0083469D" w:rsidRDefault="00D87D3F" w:rsidP="00AE759E">
      <w:pPr>
        <w:widowControl w:val="0"/>
        <w:spacing w:before="120" w:after="120"/>
        <w:jc w:val="center"/>
      </w:pPr>
      <w:r w:rsidRPr="0083469D">
        <w:object w:dxaOrig="6336" w:dyaOrig="4896" w14:anchorId="6CDB6D9C">
          <v:shape id="_x0000_i1031" type="#_x0000_t75" style="width:222.75pt;height:189.75pt" o:ole="">
            <v:imagedata r:id="rId18" o:title=""/>
          </v:shape>
          <o:OLEObject Type="Embed" ProgID="Origin50.Graph" ShapeID="_x0000_i1031" DrawAspect="Content" ObjectID="_1781721768" r:id="rId19"/>
        </w:object>
      </w:r>
    </w:p>
    <w:p w14:paraId="0FBF9F8D" w14:textId="57360020" w:rsidR="001477DA" w:rsidRPr="0083469D" w:rsidRDefault="007C3D8E" w:rsidP="00AE759E">
      <w:pPr>
        <w:pStyle w:val="TOC4"/>
        <w:widowControl w:val="0"/>
        <w:spacing w:after="120" w:line="240" w:lineRule="auto"/>
        <w:outlineLvl w:val="3"/>
        <w:rPr>
          <w:rFonts w:cs="Times New Roman"/>
          <w:bCs/>
          <w:sz w:val="22"/>
          <w:szCs w:val="22"/>
        </w:rPr>
      </w:pPr>
      <w:bookmarkStart w:id="131" w:name="_Toc15387011"/>
      <w:bookmarkStart w:id="132" w:name="_Toc15389329"/>
      <w:bookmarkStart w:id="133" w:name="_Toc15440103"/>
      <w:bookmarkStart w:id="134" w:name="_Toc15679919"/>
      <w:bookmarkStart w:id="135" w:name="_Toc15681916"/>
      <w:bookmarkStart w:id="136" w:name="_Toc15682086"/>
      <w:bookmarkStart w:id="137" w:name="_Toc18658121"/>
      <w:bookmarkStart w:id="138" w:name="_Toc18658298"/>
      <w:bookmarkStart w:id="139" w:name="_Toc18661421"/>
      <w:r w:rsidRPr="0083469D">
        <w:rPr>
          <w:rFonts w:cs="Times New Roman"/>
          <w:sz w:val="22"/>
          <w:szCs w:val="22"/>
        </w:rPr>
        <w:t>Figure</w:t>
      </w:r>
      <w:r w:rsidR="007857DA" w:rsidRPr="0083469D">
        <w:rPr>
          <w:rFonts w:cs="Times New Roman"/>
          <w:sz w:val="22"/>
          <w:szCs w:val="22"/>
        </w:rPr>
        <w:t xml:space="preserve"> 3.</w:t>
      </w:r>
      <w:r w:rsidR="004C11D3">
        <w:rPr>
          <w:rFonts w:cs="Times New Roman"/>
          <w:sz w:val="22"/>
          <w:szCs w:val="22"/>
        </w:rPr>
        <w:t>6</w:t>
      </w:r>
      <w:r w:rsidR="007857DA" w:rsidRPr="0083469D">
        <w:rPr>
          <w:rFonts w:cs="Times New Roman"/>
          <w:sz w:val="22"/>
          <w:szCs w:val="22"/>
        </w:rPr>
        <w:t xml:space="preserve">. </w:t>
      </w:r>
      <w:r w:rsidR="00074978" w:rsidRPr="0083469D">
        <w:rPr>
          <w:rFonts w:cs="Times New Roman"/>
          <w:b w:val="0"/>
          <w:sz w:val="22"/>
          <w:szCs w:val="22"/>
        </w:rPr>
        <w:t>L</w:t>
      </w:r>
      <w:r w:rsidR="007857DA" w:rsidRPr="0083469D">
        <w:rPr>
          <w:rFonts w:cs="Times New Roman"/>
          <w:b w:val="0"/>
          <w:sz w:val="22"/>
          <w:szCs w:val="22"/>
        </w:rPr>
        <w:t>n(C</w:t>
      </w:r>
      <w:r w:rsidR="007857DA" w:rsidRPr="0083469D">
        <w:rPr>
          <w:rFonts w:cs="Times New Roman"/>
          <w:b w:val="0"/>
          <w:sz w:val="22"/>
          <w:szCs w:val="22"/>
          <w:vertAlign w:val="subscript"/>
        </w:rPr>
        <w:t>o</w:t>
      </w:r>
      <w:r w:rsidR="007857DA" w:rsidRPr="0083469D">
        <w:rPr>
          <w:rFonts w:cs="Times New Roman"/>
          <w:b w:val="0"/>
          <w:sz w:val="22"/>
          <w:szCs w:val="22"/>
        </w:rPr>
        <w:t xml:space="preserve">/C) </w:t>
      </w:r>
      <w:r w:rsidR="00074978" w:rsidRPr="0083469D">
        <w:rPr>
          <w:rFonts w:cs="Times New Roman"/>
          <w:b w:val="0"/>
          <w:sz w:val="22"/>
          <w:szCs w:val="22"/>
        </w:rPr>
        <w:t xml:space="preserve">as a function of irradiation time for </w:t>
      </w:r>
      <w:bookmarkStart w:id="140" w:name="_Toc15387012"/>
      <w:bookmarkStart w:id="141" w:name="_Toc15389330"/>
      <w:bookmarkStart w:id="142" w:name="_Toc15440104"/>
      <w:bookmarkEnd w:id="131"/>
      <w:bookmarkEnd w:id="132"/>
      <w:bookmarkEnd w:id="133"/>
      <w:r w:rsidR="007857DA" w:rsidRPr="0083469D">
        <w:rPr>
          <w:rFonts w:cs="Times New Roman"/>
          <w:b w:val="0"/>
          <w:bCs/>
          <w:sz w:val="22"/>
          <w:szCs w:val="22"/>
        </w:rPr>
        <w:t>g-C</w:t>
      </w:r>
      <w:r w:rsidR="007857DA" w:rsidRPr="0083469D">
        <w:rPr>
          <w:rFonts w:cs="Times New Roman"/>
          <w:b w:val="0"/>
          <w:bCs/>
          <w:sz w:val="22"/>
          <w:szCs w:val="22"/>
          <w:vertAlign w:val="subscript"/>
        </w:rPr>
        <w:t>3</w:t>
      </w:r>
      <w:r w:rsidR="007857DA" w:rsidRPr="0083469D">
        <w:rPr>
          <w:rFonts w:cs="Times New Roman"/>
          <w:b w:val="0"/>
          <w:bCs/>
          <w:sz w:val="22"/>
          <w:szCs w:val="22"/>
        </w:rPr>
        <w:t>N</w:t>
      </w:r>
      <w:r w:rsidR="007857DA" w:rsidRPr="0083469D">
        <w:rPr>
          <w:rFonts w:cs="Times New Roman"/>
          <w:b w:val="0"/>
          <w:bCs/>
          <w:sz w:val="22"/>
          <w:szCs w:val="22"/>
          <w:vertAlign w:val="subscript"/>
        </w:rPr>
        <w:t>4</w:t>
      </w:r>
      <w:r w:rsidR="007857DA" w:rsidRPr="0083469D">
        <w:rPr>
          <w:rFonts w:cs="Times New Roman"/>
          <w:b w:val="0"/>
          <w:bCs/>
          <w:sz w:val="22"/>
          <w:szCs w:val="22"/>
        </w:rPr>
        <w:t xml:space="preserve"> và B-g-C</w:t>
      </w:r>
      <w:r w:rsidR="007857DA" w:rsidRPr="0083469D">
        <w:rPr>
          <w:rFonts w:cs="Times New Roman"/>
          <w:b w:val="0"/>
          <w:bCs/>
          <w:sz w:val="22"/>
          <w:szCs w:val="22"/>
          <w:vertAlign w:val="subscript"/>
        </w:rPr>
        <w:t>3</w:t>
      </w:r>
      <w:r w:rsidR="007857DA" w:rsidRPr="0083469D">
        <w:rPr>
          <w:rFonts w:cs="Times New Roman"/>
          <w:b w:val="0"/>
          <w:bCs/>
          <w:sz w:val="22"/>
          <w:szCs w:val="22"/>
        </w:rPr>
        <w:t>N</w:t>
      </w:r>
      <w:r w:rsidR="007857DA" w:rsidRPr="0083469D">
        <w:rPr>
          <w:rFonts w:cs="Times New Roman"/>
          <w:b w:val="0"/>
          <w:bCs/>
          <w:sz w:val="22"/>
          <w:szCs w:val="22"/>
          <w:vertAlign w:val="subscript"/>
        </w:rPr>
        <w:t>4</w:t>
      </w:r>
      <w:r w:rsidR="007857DA" w:rsidRPr="0083469D">
        <w:rPr>
          <w:rFonts w:cs="Times New Roman"/>
          <w:b w:val="0"/>
          <w:bCs/>
          <w:sz w:val="22"/>
          <w:szCs w:val="22"/>
        </w:rPr>
        <w:t>-n:m</w:t>
      </w:r>
      <w:bookmarkEnd w:id="134"/>
      <w:bookmarkEnd w:id="135"/>
      <w:bookmarkEnd w:id="136"/>
      <w:bookmarkEnd w:id="137"/>
      <w:bookmarkEnd w:id="138"/>
      <w:bookmarkEnd w:id="139"/>
      <w:bookmarkEnd w:id="140"/>
      <w:bookmarkEnd w:id="141"/>
      <w:bookmarkEnd w:id="142"/>
      <w:r w:rsidRPr="0083469D">
        <w:rPr>
          <w:rFonts w:cs="Times New Roman"/>
          <w:b w:val="0"/>
          <w:bCs/>
          <w:sz w:val="22"/>
          <w:szCs w:val="22"/>
        </w:rPr>
        <w:t xml:space="preserve"> samples</w:t>
      </w:r>
      <w:r w:rsidRPr="0083469D">
        <w:rPr>
          <w:rFonts w:cs="Times New Roman"/>
          <w:bCs/>
          <w:sz w:val="22"/>
          <w:szCs w:val="22"/>
        </w:rPr>
        <w:t xml:space="preserve"> </w:t>
      </w:r>
    </w:p>
    <w:p w14:paraId="25ED33F6" w14:textId="061DF107" w:rsidR="000C1BE7" w:rsidRDefault="000C1BE7" w:rsidP="00AE759E">
      <w:pPr>
        <w:widowControl w:val="0"/>
        <w:spacing w:before="120" w:after="120"/>
        <w:ind w:firstLine="720"/>
        <w:jc w:val="both"/>
        <w:rPr>
          <w:lang w:val="de-DE"/>
        </w:rPr>
      </w:pPr>
      <w:r w:rsidRPr="0083469D">
        <w:rPr>
          <w:lang w:val="de-DE"/>
        </w:rPr>
        <w:t xml:space="preserve">The evaluation of the photocatalytic reaction kinetics, as shown </w:t>
      </w:r>
      <w:r w:rsidR="004C11D3">
        <w:rPr>
          <w:lang w:val="de-DE"/>
        </w:rPr>
        <w:t>in Table 3.3</w:t>
      </w:r>
      <w:r w:rsidRPr="0083469D">
        <w:rPr>
          <w:lang w:val="de-DE"/>
        </w:rPr>
        <w:t xml:space="preserve">, reveals the obtained data for </w:t>
      </w:r>
      <w:r w:rsidR="007D2D70" w:rsidRPr="0083469D">
        <w:rPr>
          <w:bCs/>
          <w:lang w:val="de-DE"/>
        </w:rPr>
        <w:t>g-C</w:t>
      </w:r>
      <w:r w:rsidR="007D2D70" w:rsidRPr="0083469D">
        <w:rPr>
          <w:bCs/>
          <w:vertAlign w:val="subscript"/>
          <w:lang w:val="de-DE"/>
        </w:rPr>
        <w:t>3</w:t>
      </w:r>
      <w:r w:rsidR="007D2D70" w:rsidRPr="0083469D">
        <w:rPr>
          <w:bCs/>
          <w:lang w:val="de-DE"/>
        </w:rPr>
        <w:t>N</w:t>
      </w:r>
      <w:r w:rsidR="007D2D70" w:rsidRPr="0083469D">
        <w:rPr>
          <w:bCs/>
          <w:vertAlign w:val="subscript"/>
          <w:lang w:val="de-DE"/>
        </w:rPr>
        <w:t>4</w:t>
      </w:r>
      <w:r w:rsidR="007D2D70" w:rsidRPr="0083469D">
        <w:rPr>
          <w:bCs/>
          <w:lang w:val="de-DE"/>
        </w:rPr>
        <w:t xml:space="preserve"> and B-g-C</w:t>
      </w:r>
      <w:r w:rsidR="007D2D70" w:rsidRPr="0083469D">
        <w:rPr>
          <w:bCs/>
          <w:vertAlign w:val="subscript"/>
          <w:lang w:val="de-DE"/>
        </w:rPr>
        <w:t>3</w:t>
      </w:r>
      <w:r w:rsidR="007D2D70" w:rsidRPr="0083469D">
        <w:rPr>
          <w:bCs/>
          <w:lang w:val="de-DE"/>
        </w:rPr>
        <w:t>N</w:t>
      </w:r>
      <w:r w:rsidR="007D2D70" w:rsidRPr="0083469D">
        <w:rPr>
          <w:bCs/>
          <w:vertAlign w:val="subscript"/>
          <w:lang w:val="de-DE"/>
        </w:rPr>
        <w:t>4</w:t>
      </w:r>
      <w:r w:rsidR="007D2D70" w:rsidRPr="0083469D">
        <w:rPr>
          <w:bCs/>
          <w:lang w:val="de-DE"/>
        </w:rPr>
        <w:t xml:space="preserve">-n:m </w:t>
      </w:r>
      <w:r w:rsidR="007D2D70" w:rsidRPr="0083469D">
        <w:t>samples</w:t>
      </w:r>
      <w:r w:rsidRPr="0083469D">
        <w:rPr>
          <w:lang w:val="de-DE"/>
        </w:rPr>
        <w:t>. It is observed that most of the boron-doped g-C</w:t>
      </w:r>
      <w:r w:rsidRPr="0083469D">
        <w:rPr>
          <w:vertAlign w:val="subscript"/>
          <w:lang w:val="de-DE"/>
        </w:rPr>
        <w:t>3</w:t>
      </w:r>
      <w:r w:rsidRPr="0083469D">
        <w:rPr>
          <w:lang w:val="de-DE"/>
        </w:rPr>
        <w:t>N</w:t>
      </w:r>
      <w:r w:rsidRPr="0083469D">
        <w:rPr>
          <w:vertAlign w:val="subscript"/>
          <w:lang w:val="de-DE"/>
        </w:rPr>
        <w:t xml:space="preserve">4 </w:t>
      </w:r>
      <w:r w:rsidRPr="0083469D">
        <w:rPr>
          <w:lang w:val="de-DE"/>
        </w:rPr>
        <w:t>samples have higher constant rates compared to the pure g-C</w:t>
      </w:r>
      <w:r w:rsidRPr="0083469D">
        <w:rPr>
          <w:vertAlign w:val="subscript"/>
          <w:lang w:val="de-DE"/>
        </w:rPr>
        <w:t>3</w:t>
      </w:r>
      <w:r w:rsidRPr="0083469D">
        <w:rPr>
          <w:lang w:val="de-DE"/>
        </w:rPr>
        <w:t>N</w:t>
      </w:r>
      <w:r w:rsidR="00F848DB" w:rsidRPr="0083469D">
        <w:rPr>
          <w:lang w:val="de-DE"/>
        </w:rPr>
        <w:softHyphen/>
      </w:r>
      <w:r w:rsidR="00F848DB" w:rsidRPr="0083469D">
        <w:rPr>
          <w:vertAlign w:val="subscript"/>
          <w:lang w:val="de-DE"/>
        </w:rPr>
        <w:t>4</w:t>
      </w:r>
      <w:r w:rsidRPr="0083469D">
        <w:rPr>
          <w:lang w:val="de-DE"/>
        </w:rPr>
        <w:t xml:space="preserve"> sample. Specifically, the sample B-g-C</w:t>
      </w:r>
      <w:r w:rsidRPr="0083469D">
        <w:rPr>
          <w:vertAlign w:val="subscript"/>
          <w:lang w:val="de-DE"/>
        </w:rPr>
        <w:t>3</w:t>
      </w:r>
      <w:r w:rsidRPr="0083469D">
        <w:rPr>
          <w:lang w:val="de-DE"/>
        </w:rPr>
        <w:t>N</w:t>
      </w:r>
      <w:r w:rsidRPr="0083469D">
        <w:rPr>
          <w:vertAlign w:val="subscript"/>
          <w:lang w:val="de-DE"/>
        </w:rPr>
        <w:t>4</w:t>
      </w:r>
      <w:r w:rsidRPr="0083469D">
        <w:rPr>
          <w:lang w:val="de-DE"/>
        </w:rPr>
        <w:t>-1:30 exhibits the highest rate constant (k = 0.1899, R</w:t>
      </w:r>
      <w:r w:rsidRPr="0083469D">
        <w:rPr>
          <w:vertAlign w:val="superscript"/>
          <w:lang w:val="de-DE"/>
        </w:rPr>
        <w:t>2</w:t>
      </w:r>
      <w:r w:rsidRPr="0083469D">
        <w:rPr>
          <w:lang w:val="de-DE"/>
        </w:rPr>
        <w:t xml:space="preserve"> = 0.9955), which is three times higher than the pure g-C</w:t>
      </w:r>
      <w:r w:rsidRPr="0083469D">
        <w:rPr>
          <w:vertAlign w:val="subscript"/>
          <w:lang w:val="de-DE"/>
        </w:rPr>
        <w:t>3</w:t>
      </w:r>
      <w:r w:rsidRPr="0083469D">
        <w:rPr>
          <w:lang w:val="de-DE"/>
        </w:rPr>
        <w:t>N</w:t>
      </w:r>
      <w:r w:rsidRPr="0083469D">
        <w:rPr>
          <w:vertAlign w:val="subscript"/>
          <w:lang w:val="de-DE"/>
        </w:rPr>
        <w:t>4</w:t>
      </w:r>
      <w:r w:rsidRPr="0083469D">
        <w:rPr>
          <w:lang w:val="de-DE"/>
        </w:rPr>
        <w:t xml:space="preserve"> sample (k = 0.0500, R</w:t>
      </w:r>
      <w:r w:rsidRPr="0083469D">
        <w:rPr>
          <w:vertAlign w:val="superscript"/>
          <w:lang w:val="de-DE"/>
        </w:rPr>
        <w:t>2</w:t>
      </w:r>
      <w:r w:rsidRPr="0083469D">
        <w:rPr>
          <w:lang w:val="de-DE"/>
        </w:rPr>
        <w:t xml:space="preserve"> = 0.9951). This finding is consistent with their respective photocatalytic performances.</w:t>
      </w:r>
    </w:p>
    <w:p w14:paraId="61F4C450" w14:textId="77777777" w:rsidR="0036560A" w:rsidRPr="0036560A" w:rsidRDefault="0036560A" w:rsidP="0036560A">
      <w:pPr>
        <w:pStyle w:val="TOC7"/>
        <w:widowControl w:val="0"/>
        <w:spacing w:after="120" w:line="240" w:lineRule="auto"/>
        <w:outlineLvl w:val="4"/>
        <w:rPr>
          <w:rFonts w:cs="Times New Roman"/>
          <w:b w:val="0"/>
          <w:sz w:val="22"/>
          <w:szCs w:val="22"/>
          <w:lang w:val="de-DE"/>
        </w:rPr>
      </w:pPr>
      <w:bookmarkStart w:id="143" w:name="_Toc15386893"/>
      <w:bookmarkStart w:id="144" w:name="_Toc15439953"/>
      <w:bookmarkStart w:id="145" w:name="_Toc15677646"/>
      <w:bookmarkStart w:id="146" w:name="_Toc15678396"/>
      <w:bookmarkStart w:id="147" w:name="_Toc15679197"/>
      <w:bookmarkStart w:id="148" w:name="_Toc15679662"/>
      <w:bookmarkStart w:id="149" w:name="_Toc15685899"/>
      <w:bookmarkStart w:id="150" w:name="_Toc18658122"/>
      <w:bookmarkStart w:id="151" w:name="_Toc18658151"/>
      <w:r w:rsidRPr="0083469D">
        <w:rPr>
          <w:rFonts w:cs="Times New Roman"/>
          <w:sz w:val="22"/>
          <w:szCs w:val="22"/>
          <w:lang w:val="de-DE"/>
        </w:rPr>
        <w:t>Table 3.3</w:t>
      </w:r>
      <w:r w:rsidRPr="0036560A">
        <w:rPr>
          <w:rFonts w:cs="Times New Roman"/>
          <w:b w:val="0"/>
          <w:sz w:val="22"/>
          <w:szCs w:val="22"/>
          <w:lang w:val="de-DE"/>
        </w:rPr>
        <w:t xml:space="preserve">. </w:t>
      </w:r>
      <w:bookmarkEnd w:id="143"/>
      <w:r w:rsidRPr="0036560A">
        <w:rPr>
          <w:rFonts w:cs="Times New Roman"/>
          <w:b w:val="0"/>
          <w:sz w:val="22"/>
          <w:szCs w:val="22"/>
          <w:lang w:val="de-DE"/>
        </w:rPr>
        <w:t>Obtained data for g-C</w:t>
      </w:r>
      <w:r w:rsidRPr="0036560A">
        <w:rPr>
          <w:rFonts w:cs="Times New Roman"/>
          <w:b w:val="0"/>
          <w:sz w:val="22"/>
          <w:szCs w:val="22"/>
          <w:vertAlign w:val="subscript"/>
          <w:lang w:val="de-DE"/>
        </w:rPr>
        <w:t>3</w:t>
      </w:r>
      <w:r w:rsidRPr="0036560A">
        <w:rPr>
          <w:rFonts w:cs="Times New Roman"/>
          <w:b w:val="0"/>
          <w:sz w:val="22"/>
          <w:szCs w:val="22"/>
          <w:lang w:val="de-DE"/>
        </w:rPr>
        <w:t>N</w:t>
      </w:r>
      <w:r w:rsidRPr="0036560A">
        <w:rPr>
          <w:rFonts w:cs="Times New Roman"/>
          <w:b w:val="0"/>
          <w:sz w:val="22"/>
          <w:szCs w:val="22"/>
          <w:vertAlign w:val="subscript"/>
          <w:lang w:val="de-DE"/>
        </w:rPr>
        <w:t>4</w:t>
      </w:r>
      <w:r w:rsidRPr="0036560A">
        <w:rPr>
          <w:rFonts w:cs="Times New Roman"/>
          <w:b w:val="0"/>
          <w:sz w:val="22"/>
          <w:szCs w:val="22"/>
          <w:lang w:val="de-DE"/>
        </w:rPr>
        <w:t xml:space="preserve"> and </w:t>
      </w:r>
      <w:r w:rsidRPr="0036560A">
        <w:rPr>
          <w:rFonts w:cs="Times New Roman"/>
          <w:b w:val="0"/>
          <w:bCs/>
          <w:sz w:val="22"/>
          <w:szCs w:val="22"/>
        </w:rPr>
        <w:t>B-g-C</w:t>
      </w:r>
      <w:r w:rsidRPr="0036560A">
        <w:rPr>
          <w:rFonts w:cs="Times New Roman"/>
          <w:b w:val="0"/>
          <w:bCs/>
          <w:sz w:val="22"/>
          <w:szCs w:val="22"/>
          <w:vertAlign w:val="subscript"/>
        </w:rPr>
        <w:t>3</w:t>
      </w:r>
      <w:r w:rsidRPr="0036560A">
        <w:rPr>
          <w:rFonts w:cs="Times New Roman"/>
          <w:b w:val="0"/>
          <w:bCs/>
          <w:sz w:val="22"/>
          <w:szCs w:val="22"/>
        </w:rPr>
        <w:t>N</w:t>
      </w:r>
      <w:r w:rsidRPr="0036560A">
        <w:rPr>
          <w:rFonts w:cs="Times New Roman"/>
          <w:b w:val="0"/>
          <w:bCs/>
          <w:sz w:val="22"/>
          <w:szCs w:val="22"/>
          <w:vertAlign w:val="subscript"/>
        </w:rPr>
        <w:t>4</w:t>
      </w:r>
      <w:r w:rsidRPr="0036560A">
        <w:rPr>
          <w:rFonts w:cs="Times New Roman"/>
          <w:b w:val="0"/>
          <w:bCs/>
          <w:sz w:val="22"/>
          <w:szCs w:val="22"/>
        </w:rPr>
        <w:t>-n:m</w:t>
      </w:r>
      <w:r w:rsidRPr="0036560A">
        <w:rPr>
          <w:rFonts w:cs="Times New Roman"/>
          <w:b w:val="0"/>
          <w:sz w:val="22"/>
          <w:szCs w:val="22"/>
          <w:lang w:val="de-DE"/>
        </w:rPr>
        <w:t xml:space="preserve"> samples as evaluation of photocatalytic reaction kinetics following the Langmuir – Hinshelwood</w:t>
      </w:r>
      <w:bookmarkEnd w:id="144"/>
      <w:bookmarkEnd w:id="145"/>
      <w:bookmarkEnd w:id="146"/>
      <w:bookmarkEnd w:id="147"/>
      <w:bookmarkEnd w:id="148"/>
      <w:bookmarkEnd w:id="149"/>
      <w:bookmarkEnd w:id="150"/>
      <w:bookmarkEnd w:id="151"/>
      <w:r w:rsidRPr="0036560A">
        <w:rPr>
          <w:rFonts w:cs="Times New Roman"/>
          <w:b w:val="0"/>
          <w:sz w:val="22"/>
          <w:szCs w:val="22"/>
          <w:lang w:val="de-DE"/>
        </w:rPr>
        <w:t xml:space="preserve"> model</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138"/>
        <w:gridCol w:w="1276"/>
      </w:tblGrid>
      <w:tr w:rsidR="0036560A" w:rsidRPr="0083469D" w14:paraId="22F28902" w14:textId="77777777" w:rsidTr="00EB4814">
        <w:trPr>
          <w:trHeight w:val="737"/>
          <w:jc w:val="center"/>
        </w:trPr>
        <w:tc>
          <w:tcPr>
            <w:tcW w:w="1555" w:type="dxa"/>
            <w:shd w:val="clear" w:color="auto" w:fill="auto"/>
            <w:vAlign w:val="center"/>
          </w:tcPr>
          <w:p w14:paraId="061C164B" w14:textId="77777777" w:rsidR="0036560A" w:rsidRPr="0083469D" w:rsidRDefault="0036560A" w:rsidP="00EB4814">
            <w:pPr>
              <w:widowControl w:val="0"/>
              <w:spacing w:before="120" w:after="120"/>
              <w:jc w:val="center"/>
              <w:rPr>
                <w:b/>
              </w:rPr>
            </w:pPr>
            <w:r w:rsidRPr="0083469D">
              <w:rPr>
                <w:b/>
              </w:rPr>
              <w:t xml:space="preserve">Sample </w:t>
            </w:r>
          </w:p>
        </w:tc>
        <w:tc>
          <w:tcPr>
            <w:tcW w:w="1138" w:type="dxa"/>
            <w:shd w:val="clear" w:color="auto" w:fill="auto"/>
            <w:vAlign w:val="center"/>
          </w:tcPr>
          <w:p w14:paraId="7E8FFDEE" w14:textId="77777777" w:rsidR="0036560A" w:rsidRPr="0083469D" w:rsidRDefault="0036560A" w:rsidP="00EB4814">
            <w:pPr>
              <w:widowControl w:val="0"/>
              <w:spacing w:before="120" w:after="120"/>
              <w:jc w:val="center"/>
              <w:rPr>
                <w:b/>
                <w:bCs/>
              </w:rPr>
            </w:pPr>
            <w:r w:rsidRPr="0083469D">
              <w:rPr>
                <w:b/>
              </w:rPr>
              <w:t>k</w:t>
            </w:r>
            <w:r w:rsidRPr="0083469D">
              <w:rPr>
                <w:b/>
                <w:vertAlign w:val="subscript"/>
              </w:rPr>
              <w:t>app</w:t>
            </w:r>
            <w:r w:rsidRPr="0083469D">
              <w:rPr>
                <w:b/>
              </w:rPr>
              <w:t xml:space="preserve"> (h</w:t>
            </w:r>
            <w:r w:rsidRPr="0083469D">
              <w:rPr>
                <w:b/>
                <w:vertAlign w:val="superscript"/>
              </w:rPr>
              <w:t>-1</w:t>
            </w:r>
            <w:r w:rsidRPr="0083469D">
              <w:rPr>
                <w:b/>
              </w:rPr>
              <w:t>)</w:t>
            </w:r>
          </w:p>
        </w:tc>
        <w:tc>
          <w:tcPr>
            <w:tcW w:w="1276" w:type="dxa"/>
            <w:shd w:val="clear" w:color="auto" w:fill="auto"/>
            <w:vAlign w:val="center"/>
          </w:tcPr>
          <w:p w14:paraId="750D869F" w14:textId="77777777" w:rsidR="0036560A" w:rsidRPr="0083469D" w:rsidRDefault="0036560A" w:rsidP="00EB4814">
            <w:pPr>
              <w:widowControl w:val="0"/>
              <w:spacing w:before="120" w:after="120"/>
              <w:jc w:val="center"/>
              <w:rPr>
                <w:b/>
                <w:vertAlign w:val="superscript"/>
              </w:rPr>
            </w:pPr>
            <w:r w:rsidRPr="0083469D">
              <w:rPr>
                <w:b/>
              </w:rPr>
              <w:t>R</w:t>
            </w:r>
            <w:r w:rsidRPr="0083469D">
              <w:rPr>
                <w:b/>
                <w:vertAlign w:val="superscript"/>
              </w:rPr>
              <w:t>2</w:t>
            </w:r>
          </w:p>
        </w:tc>
      </w:tr>
      <w:tr w:rsidR="0036560A" w:rsidRPr="0083469D" w14:paraId="0F562F3E" w14:textId="77777777" w:rsidTr="00EB4814">
        <w:trPr>
          <w:jc w:val="center"/>
        </w:trPr>
        <w:tc>
          <w:tcPr>
            <w:tcW w:w="1555" w:type="dxa"/>
            <w:shd w:val="clear" w:color="auto" w:fill="auto"/>
            <w:vAlign w:val="center"/>
          </w:tcPr>
          <w:p w14:paraId="4D7EE652" w14:textId="77777777" w:rsidR="0036560A" w:rsidRPr="0083469D" w:rsidRDefault="0036560A" w:rsidP="00EB4814">
            <w:pPr>
              <w:widowControl w:val="0"/>
              <w:spacing w:before="120" w:after="120"/>
              <w:jc w:val="center"/>
              <w:rPr>
                <w:bCs/>
              </w:rPr>
            </w:pPr>
            <w:r w:rsidRPr="0083469D">
              <w:t>g-C</w:t>
            </w:r>
            <w:r w:rsidRPr="0083469D">
              <w:rPr>
                <w:vertAlign w:val="subscript"/>
              </w:rPr>
              <w:t>3</w:t>
            </w:r>
            <w:r w:rsidRPr="0083469D">
              <w:t>N</w:t>
            </w:r>
            <w:r w:rsidRPr="0083469D">
              <w:rPr>
                <w:vertAlign w:val="subscript"/>
              </w:rPr>
              <w:t>4</w:t>
            </w:r>
          </w:p>
        </w:tc>
        <w:tc>
          <w:tcPr>
            <w:tcW w:w="1138" w:type="dxa"/>
            <w:shd w:val="clear" w:color="auto" w:fill="auto"/>
            <w:vAlign w:val="center"/>
          </w:tcPr>
          <w:p w14:paraId="1856B467" w14:textId="77777777" w:rsidR="0036560A" w:rsidRPr="0083469D" w:rsidRDefault="0036560A" w:rsidP="00EB4814">
            <w:pPr>
              <w:widowControl w:val="0"/>
              <w:spacing w:before="120" w:after="120"/>
              <w:jc w:val="center"/>
              <w:rPr>
                <w:bCs/>
              </w:rPr>
            </w:pPr>
            <w:r w:rsidRPr="0083469D">
              <w:rPr>
                <w:bCs/>
              </w:rPr>
              <w:t>0,0500</w:t>
            </w:r>
          </w:p>
        </w:tc>
        <w:tc>
          <w:tcPr>
            <w:tcW w:w="1276" w:type="dxa"/>
            <w:shd w:val="clear" w:color="auto" w:fill="auto"/>
            <w:vAlign w:val="center"/>
          </w:tcPr>
          <w:p w14:paraId="51539A60" w14:textId="77777777" w:rsidR="0036560A" w:rsidRPr="0083469D" w:rsidRDefault="0036560A" w:rsidP="00EB4814">
            <w:pPr>
              <w:widowControl w:val="0"/>
              <w:spacing w:before="120" w:after="120"/>
              <w:jc w:val="center"/>
              <w:rPr>
                <w:bCs/>
              </w:rPr>
            </w:pPr>
            <w:r w:rsidRPr="0083469D">
              <w:rPr>
                <w:bCs/>
              </w:rPr>
              <w:t>0,9951</w:t>
            </w:r>
          </w:p>
        </w:tc>
      </w:tr>
      <w:tr w:rsidR="0036560A" w:rsidRPr="0083469D" w14:paraId="5B41F6C2" w14:textId="77777777" w:rsidTr="00EB4814">
        <w:trPr>
          <w:jc w:val="center"/>
        </w:trPr>
        <w:tc>
          <w:tcPr>
            <w:tcW w:w="1555" w:type="dxa"/>
            <w:shd w:val="clear" w:color="auto" w:fill="auto"/>
            <w:vAlign w:val="center"/>
          </w:tcPr>
          <w:p w14:paraId="785F133E" w14:textId="77777777" w:rsidR="0036560A" w:rsidRPr="0083469D" w:rsidRDefault="0036560A" w:rsidP="00EB4814">
            <w:pPr>
              <w:widowControl w:val="0"/>
              <w:spacing w:before="120" w:after="120"/>
              <w:jc w:val="center"/>
              <w:rPr>
                <w:bCs/>
              </w:rPr>
            </w:pPr>
            <w:r w:rsidRPr="0083469D">
              <w:rPr>
                <w:lang w:val="en-GB"/>
              </w:rPr>
              <w:t>B-</w:t>
            </w:r>
            <w:r w:rsidRPr="0083469D">
              <w:t>g-C</w:t>
            </w:r>
            <w:r w:rsidRPr="0083469D">
              <w:rPr>
                <w:vertAlign w:val="subscript"/>
              </w:rPr>
              <w:t>3</w:t>
            </w:r>
            <w:r w:rsidRPr="0083469D">
              <w:t>N</w:t>
            </w:r>
            <w:r w:rsidRPr="0083469D">
              <w:rPr>
                <w:vertAlign w:val="subscript"/>
              </w:rPr>
              <w:t>4</w:t>
            </w:r>
            <w:r w:rsidRPr="0083469D">
              <w:t>-1:80</w:t>
            </w:r>
          </w:p>
        </w:tc>
        <w:tc>
          <w:tcPr>
            <w:tcW w:w="1138" w:type="dxa"/>
            <w:shd w:val="clear" w:color="auto" w:fill="auto"/>
            <w:vAlign w:val="center"/>
          </w:tcPr>
          <w:p w14:paraId="72723ACA" w14:textId="77777777" w:rsidR="0036560A" w:rsidRPr="0083469D" w:rsidRDefault="0036560A" w:rsidP="00EB4814">
            <w:pPr>
              <w:widowControl w:val="0"/>
              <w:spacing w:before="120" w:after="120"/>
              <w:jc w:val="center"/>
              <w:rPr>
                <w:bCs/>
              </w:rPr>
            </w:pPr>
            <w:r w:rsidRPr="0083469D">
              <w:rPr>
                <w:bCs/>
              </w:rPr>
              <w:t>0.0845</w:t>
            </w:r>
          </w:p>
        </w:tc>
        <w:tc>
          <w:tcPr>
            <w:tcW w:w="1276" w:type="dxa"/>
            <w:shd w:val="clear" w:color="auto" w:fill="auto"/>
            <w:vAlign w:val="center"/>
          </w:tcPr>
          <w:p w14:paraId="23464E99" w14:textId="77777777" w:rsidR="0036560A" w:rsidRPr="0083469D" w:rsidRDefault="0036560A" w:rsidP="00EB4814">
            <w:pPr>
              <w:widowControl w:val="0"/>
              <w:spacing w:before="120" w:after="120"/>
              <w:jc w:val="center"/>
              <w:rPr>
                <w:bCs/>
              </w:rPr>
            </w:pPr>
            <w:r w:rsidRPr="0083469D">
              <w:rPr>
                <w:bCs/>
              </w:rPr>
              <w:t>0.9951</w:t>
            </w:r>
          </w:p>
        </w:tc>
      </w:tr>
      <w:tr w:rsidR="0036560A" w:rsidRPr="0083469D" w14:paraId="6272AD77" w14:textId="77777777" w:rsidTr="00EB4814">
        <w:trPr>
          <w:jc w:val="center"/>
        </w:trPr>
        <w:tc>
          <w:tcPr>
            <w:tcW w:w="1555" w:type="dxa"/>
            <w:shd w:val="clear" w:color="auto" w:fill="auto"/>
            <w:vAlign w:val="center"/>
          </w:tcPr>
          <w:p w14:paraId="0CA44CA4" w14:textId="77777777" w:rsidR="0036560A" w:rsidRPr="0083469D" w:rsidRDefault="0036560A" w:rsidP="00EB4814">
            <w:pPr>
              <w:widowControl w:val="0"/>
              <w:spacing w:before="120" w:after="120"/>
              <w:jc w:val="center"/>
              <w:rPr>
                <w:bCs/>
              </w:rPr>
            </w:pPr>
            <w:r w:rsidRPr="0083469D">
              <w:rPr>
                <w:lang w:val="en-GB"/>
              </w:rPr>
              <w:t>B-</w:t>
            </w:r>
            <w:r w:rsidRPr="0083469D">
              <w:t>g-C</w:t>
            </w:r>
            <w:r w:rsidRPr="0083469D">
              <w:rPr>
                <w:vertAlign w:val="subscript"/>
              </w:rPr>
              <w:t>3</w:t>
            </w:r>
            <w:r w:rsidRPr="0083469D">
              <w:t>N</w:t>
            </w:r>
            <w:r w:rsidRPr="0083469D">
              <w:rPr>
                <w:vertAlign w:val="subscript"/>
              </w:rPr>
              <w:t>4</w:t>
            </w:r>
            <w:r w:rsidRPr="0083469D">
              <w:t>-1:40</w:t>
            </w:r>
          </w:p>
        </w:tc>
        <w:tc>
          <w:tcPr>
            <w:tcW w:w="1138" w:type="dxa"/>
            <w:shd w:val="clear" w:color="auto" w:fill="auto"/>
            <w:vAlign w:val="center"/>
          </w:tcPr>
          <w:p w14:paraId="161CF317" w14:textId="77777777" w:rsidR="0036560A" w:rsidRPr="0083469D" w:rsidRDefault="0036560A" w:rsidP="00EB4814">
            <w:pPr>
              <w:widowControl w:val="0"/>
              <w:spacing w:before="120" w:after="120"/>
              <w:jc w:val="center"/>
              <w:rPr>
                <w:bCs/>
              </w:rPr>
            </w:pPr>
            <w:r w:rsidRPr="0083469D">
              <w:rPr>
                <w:bCs/>
              </w:rPr>
              <w:t>0.1074</w:t>
            </w:r>
          </w:p>
        </w:tc>
        <w:tc>
          <w:tcPr>
            <w:tcW w:w="1276" w:type="dxa"/>
            <w:shd w:val="clear" w:color="auto" w:fill="auto"/>
            <w:vAlign w:val="center"/>
          </w:tcPr>
          <w:p w14:paraId="6FA68614" w14:textId="77777777" w:rsidR="0036560A" w:rsidRPr="0083469D" w:rsidRDefault="0036560A" w:rsidP="00EB4814">
            <w:pPr>
              <w:widowControl w:val="0"/>
              <w:spacing w:before="120" w:after="120"/>
              <w:jc w:val="center"/>
              <w:rPr>
                <w:bCs/>
              </w:rPr>
            </w:pPr>
            <w:r w:rsidRPr="0083469D">
              <w:rPr>
                <w:bCs/>
              </w:rPr>
              <w:t>0.9895</w:t>
            </w:r>
          </w:p>
        </w:tc>
      </w:tr>
      <w:tr w:rsidR="0036560A" w:rsidRPr="0083469D" w14:paraId="520B85DE" w14:textId="77777777" w:rsidTr="00EB4814">
        <w:trPr>
          <w:jc w:val="center"/>
        </w:trPr>
        <w:tc>
          <w:tcPr>
            <w:tcW w:w="1555" w:type="dxa"/>
            <w:shd w:val="clear" w:color="auto" w:fill="auto"/>
            <w:vAlign w:val="center"/>
          </w:tcPr>
          <w:p w14:paraId="6475A657" w14:textId="77777777" w:rsidR="0036560A" w:rsidRPr="0083469D" w:rsidRDefault="0036560A" w:rsidP="00EB4814">
            <w:pPr>
              <w:widowControl w:val="0"/>
              <w:spacing w:before="120" w:after="120"/>
              <w:jc w:val="center"/>
              <w:rPr>
                <w:bCs/>
              </w:rPr>
            </w:pPr>
            <w:r w:rsidRPr="0083469D">
              <w:rPr>
                <w:lang w:val="en-GB"/>
              </w:rPr>
              <w:t>B-</w:t>
            </w:r>
            <w:r w:rsidRPr="0083469D">
              <w:t>g-C</w:t>
            </w:r>
            <w:r w:rsidRPr="0083469D">
              <w:rPr>
                <w:vertAlign w:val="subscript"/>
              </w:rPr>
              <w:t>3</w:t>
            </w:r>
            <w:r w:rsidRPr="0083469D">
              <w:t>N</w:t>
            </w:r>
            <w:r w:rsidRPr="0083469D">
              <w:rPr>
                <w:vertAlign w:val="subscript"/>
              </w:rPr>
              <w:t>4</w:t>
            </w:r>
            <w:r w:rsidRPr="0083469D">
              <w:t>-1:30</w:t>
            </w:r>
          </w:p>
        </w:tc>
        <w:tc>
          <w:tcPr>
            <w:tcW w:w="1138" w:type="dxa"/>
            <w:shd w:val="clear" w:color="auto" w:fill="auto"/>
            <w:vAlign w:val="center"/>
          </w:tcPr>
          <w:p w14:paraId="107B37F7" w14:textId="77777777" w:rsidR="0036560A" w:rsidRPr="0083469D" w:rsidRDefault="0036560A" w:rsidP="00EB4814">
            <w:pPr>
              <w:widowControl w:val="0"/>
              <w:spacing w:before="120" w:after="120"/>
              <w:jc w:val="center"/>
              <w:rPr>
                <w:bCs/>
              </w:rPr>
            </w:pPr>
            <w:r w:rsidRPr="0083469D">
              <w:rPr>
                <w:bCs/>
              </w:rPr>
              <w:t>0.1899</w:t>
            </w:r>
          </w:p>
        </w:tc>
        <w:tc>
          <w:tcPr>
            <w:tcW w:w="1276" w:type="dxa"/>
            <w:shd w:val="clear" w:color="auto" w:fill="auto"/>
            <w:vAlign w:val="center"/>
          </w:tcPr>
          <w:p w14:paraId="621EC8D5" w14:textId="77777777" w:rsidR="0036560A" w:rsidRPr="0083469D" w:rsidRDefault="0036560A" w:rsidP="00EB4814">
            <w:pPr>
              <w:widowControl w:val="0"/>
              <w:spacing w:before="120" w:after="120"/>
              <w:jc w:val="center"/>
              <w:rPr>
                <w:bCs/>
              </w:rPr>
            </w:pPr>
            <w:r w:rsidRPr="0083469D">
              <w:rPr>
                <w:bCs/>
              </w:rPr>
              <w:t>0.9955</w:t>
            </w:r>
          </w:p>
        </w:tc>
      </w:tr>
      <w:tr w:rsidR="0036560A" w:rsidRPr="0083469D" w14:paraId="3C4EC9E4" w14:textId="77777777" w:rsidTr="00EB4814">
        <w:trPr>
          <w:jc w:val="center"/>
        </w:trPr>
        <w:tc>
          <w:tcPr>
            <w:tcW w:w="1555" w:type="dxa"/>
            <w:shd w:val="clear" w:color="auto" w:fill="auto"/>
            <w:vAlign w:val="center"/>
          </w:tcPr>
          <w:p w14:paraId="1F1B8478" w14:textId="77777777" w:rsidR="0036560A" w:rsidRPr="0083469D" w:rsidRDefault="0036560A" w:rsidP="00EB4814">
            <w:pPr>
              <w:widowControl w:val="0"/>
              <w:spacing w:before="120" w:after="120"/>
              <w:jc w:val="center"/>
              <w:rPr>
                <w:bCs/>
              </w:rPr>
            </w:pPr>
            <w:r w:rsidRPr="0083469D">
              <w:rPr>
                <w:lang w:val="en-GB"/>
              </w:rPr>
              <w:t>B-</w:t>
            </w:r>
            <w:r w:rsidRPr="0083469D">
              <w:t>g-C</w:t>
            </w:r>
            <w:r w:rsidRPr="0083469D">
              <w:rPr>
                <w:vertAlign w:val="subscript"/>
              </w:rPr>
              <w:t>3</w:t>
            </w:r>
            <w:r w:rsidRPr="0083469D">
              <w:t>N</w:t>
            </w:r>
            <w:r w:rsidRPr="0083469D">
              <w:rPr>
                <w:vertAlign w:val="subscript"/>
              </w:rPr>
              <w:t>4</w:t>
            </w:r>
            <w:r w:rsidRPr="0083469D">
              <w:t>-1:20</w:t>
            </w:r>
          </w:p>
        </w:tc>
        <w:tc>
          <w:tcPr>
            <w:tcW w:w="1138" w:type="dxa"/>
            <w:shd w:val="clear" w:color="auto" w:fill="auto"/>
            <w:vAlign w:val="center"/>
          </w:tcPr>
          <w:p w14:paraId="7DB5BBDE" w14:textId="77777777" w:rsidR="0036560A" w:rsidRPr="0083469D" w:rsidRDefault="0036560A" w:rsidP="00EB4814">
            <w:pPr>
              <w:widowControl w:val="0"/>
              <w:spacing w:before="120" w:after="120"/>
              <w:jc w:val="center"/>
              <w:rPr>
                <w:bCs/>
              </w:rPr>
            </w:pPr>
            <w:r w:rsidRPr="0083469D">
              <w:rPr>
                <w:bCs/>
              </w:rPr>
              <w:t>0.1330</w:t>
            </w:r>
          </w:p>
        </w:tc>
        <w:tc>
          <w:tcPr>
            <w:tcW w:w="1276" w:type="dxa"/>
            <w:shd w:val="clear" w:color="auto" w:fill="auto"/>
            <w:vAlign w:val="center"/>
          </w:tcPr>
          <w:p w14:paraId="3FF53068" w14:textId="77777777" w:rsidR="0036560A" w:rsidRPr="0083469D" w:rsidRDefault="0036560A" w:rsidP="00EB4814">
            <w:pPr>
              <w:widowControl w:val="0"/>
              <w:spacing w:before="120" w:after="120"/>
              <w:jc w:val="center"/>
              <w:rPr>
                <w:bCs/>
              </w:rPr>
            </w:pPr>
            <w:r w:rsidRPr="0083469D">
              <w:rPr>
                <w:bCs/>
              </w:rPr>
              <w:t>0.9832</w:t>
            </w:r>
          </w:p>
        </w:tc>
      </w:tr>
      <w:tr w:rsidR="0036560A" w:rsidRPr="0083469D" w14:paraId="41DDDFA6" w14:textId="77777777" w:rsidTr="00EB4814">
        <w:trPr>
          <w:jc w:val="center"/>
        </w:trPr>
        <w:tc>
          <w:tcPr>
            <w:tcW w:w="1555" w:type="dxa"/>
            <w:tcBorders>
              <w:bottom w:val="single" w:sz="4" w:space="0" w:color="auto"/>
            </w:tcBorders>
            <w:shd w:val="clear" w:color="auto" w:fill="auto"/>
            <w:vAlign w:val="center"/>
          </w:tcPr>
          <w:p w14:paraId="35A40DF0" w14:textId="77777777" w:rsidR="0036560A" w:rsidRPr="0083469D" w:rsidRDefault="0036560A" w:rsidP="00EB4814">
            <w:pPr>
              <w:widowControl w:val="0"/>
              <w:spacing w:before="120" w:after="120"/>
              <w:jc w:val="center"/>
              <w:rPr>
                <w:bCs/>
              </w:rPr>
            </w:pPr>
            <w:r w:rsidRPr="0083469D">
              <w:rPr>
                <w:lang w:val="en-GB"/>
              </w:rPr>
              <w:t>B-</w:t>
            </w:r>
            <w:r w:rsidRPr="0083469D">
              <w:t>g-C</w:t>
            </w:r>
            <w:r w:rsidRPr="0083469D">
              <w:rPr>
                <w:vertAlign w:val="subscript"/>
              </w:rPr>
              <w:t>3</w:t>
            </w:r>
            <w:r w:rsidRPr="0083469D">
              <w:t>N</w:t>
            </w:r>
            <w:r w:rsidRPr="0083469D">
              <w:rPr>
                <w:vertAlign w:val="subscript"/>
              </w:rPr>
              <w:t>4</w:t>
            </w:r>
            <w:r w:rsidRPr="0083469D">
              <w:t>-1:10</w:t>
            </w:r>
          </w:p>
        </w:tc>
        <w:tc>
          <w:tcPr>
            <w:tcW w:w="1138" w:type="dxa"/>
            <w:tcBorders>
              <w:bottom w:val="single" w:sz="4" w:space="0" w:color="auto"/>
            </w:tcBorders>
            <w:shd w:val="clear" w:color="auto" w:fill="auto"/>
            <w:vAlign w:val="center"/>
          </w:tcPr>
          <w:p w14:paraId="71B78F6B" w14:textId="77777777" w:rsidR="0036560A" w:rsidRPr="0083469D" w:rsidRDefault="0036560A" w:rsidP="00EB4814">
            <w:pPr>
              <w:widowControl w:val="0"/>
              <w:spacing w:before="120" w:after="120"/>
              <w:jc w:val="center"/>
              <w:rPr>
                <w:bCs/>
              </w:rPr>
            </w:pPr>
            <w:r w:rsidRPr="0083469D">
              <w:rPr>
                <w:bCs/>
              </w:rPr>
              <w:t>0.0232</w:t>
            </w:r>
          </w:p>
        </w:tc>
        <w:tc>
          <w:tcPr>
            <w:tcW w:w="1276" w:type="dxa"/>
            <w:tcBorders>
              <w:bottom w:val="single" w:sz="4" w:space="0" w:color="auto"/>
            </w:tcBorders>
            <w:shd w:val="clear" w:color="auto" w:fill="auto"/>
            <w:vAlign w:val="center"/>
          </w:tcPr>
          <w:p w14:paraId="2A05F6E8" w14:textId="77777777" w:rsidR="0036560A" w:rsidRPr="0083469D" w:rsidRDefault="0036560A" w:rsidP="00EB4814">
            <w:pPr>
              <w:widowControl w:val="0"/>
              <w:spacing w:before="120" w:after="120"/>
              <w:jc w:val="center"/>
              <w:rPr>
                <w:bCs/>
              </w:rPr>
            </w:pPr>
            <w:r w:rsidRPr="0083469D">
              <w:rPr>
                <w:bCs/>
              </w:rPr>
              <w:t>0.9623</w:t>
            </w:r>
          </w:p>
        </w:tc>
      </w:tr>
    </w:tbl>
    <w:bookmarkEnd w:id="130"/>
    <w:p w14:paraId="437A8840" w14:textId="04D0A2BD" w:rsidR="00D66594" w:rsidRPr="0083469D" w:rsidRDefault="00191497" w:rsidP="00AE759E">
      <w:pPr>
        <w:widowControl w:val="0"/>
        <w:spacing w:before="120" w:after="120"/>
        <w:rPr>
          <w:b/>
          <w:lang w:val="en-GB"/>
        </w:rPr>
      </w:pPr>
      <w:r w:rsidRPr="0083469D">
        <w:rPr>
          <w:b/>
          <w:lang w:val="en-GB"/>
        </w:rPr>
        <w:t xml:space="preserve">3.6. Effect of the amount of catalyst on methylene blue photodegradation efficiency </w:t>
      </w:r>
      <w:bookmarkStart w:id="152" w:name="_Hlk160030128"/>
    </w:p>
    <w:p w14:paraId="5B035A0D" w14:textId="30AF58D9" w:rsidR="00D66594" w:rsidRPr="0083469D" w:rsidRDefault="00D66594" w:rsidP="00AE759E">
      <w:pPr>
        <w:widowControl w:val="0"/>
        <w:spacing w:before="120" w:after="120"/>
        <w:ind w:firstLine="720"/>
        <w:jc w:val="both"/>
        <w:rPr>
          <w:lang w:val="en-GB"/>
        </w:rPr>
      </w:pPr>
      <w:r w:rsidRPr="0083469D">
        <w:rPr>
          <w:lang w:val="en-GB"/>
        </w:rPr>
        <w:t xml:space="preserve">The amount of photocatalyst plays a crucial role in heterogeneous photocatalysis as it directly affects the photocatalytic activities. In this study, we investigated the impact of varying photocatalyst amounts (0.01, 0.02, 0.03, 0.04, and </w:t>
      </w:r>
      <w:r w:rsidRPr="0083469D">
        <w:rPr>
          <w:lang w:val="en-GB"/>
        </w:rPr>
        <w:lastRenderedPageBreak/>
        <w:t xml:space="preserve">0.05 g) of </w:t>
      </w:r>
      <w:r w:rsidR="00946985" w:rsidRPr="0083469D">
        <w:rPr>
          <w:lang w:val="en-GB"/>
        </w:rPr>
        <w:t>B-g-C</w:t>
      </w:r>
      <w:r w:rsidR="00946985" w:rsidRPr="0083469D">
        <w:rPr>
          <w:vertAlign w:val="subscript"/>
          <w:lang w:val="en-GB"/>
        </w:rPr>
        <w:t>3</w:t>
      </w:r>
      <w:r w:rsidR="00946985" w:rsidRPr="0083469D">
        <w:rPr>
          <w:lang w:val="en-GB"/>
        </w:rPr>
        <w:t>N</w:t>
      </w:r>
      <w:r w:rsidR="00946985" w:rsidRPr="0083469D">
        <w:rPr>
          <w:vertAlign w:val="subscript"/>
          <w:lang w:val="en-GB"/>
        </w:rPr>
        <w:t>4</w:t>
      </w:r>
      <w:r w:rsidR="00946985" w:rsidRPr="0083469D">
        <w:rPr>
          <w:lang w:val="en-GB"/>
        </w:rPr>
        <w:t xml:space="preserve">-1:30-500,550 </w:t>
      </w:r>
      <w:r w:rsidRPr="0083469D">
        <w:rPr>
          <w:lang w:val="en-GB"/>
        </w:rPr>
        <w:t>on the photocatalytic degradation of a 20 mg/L concentration of MB. The res</w:t>
      </w:r>
      <w:r w:rsidR="004C11D3">
        <w:rPr>
          <w:lang w:val="en-GB"/>
        </w:rPr>
        <w:t>ults are presented in Figure 3.7 and Figure 3.8</w:t>
      </w:r>
      <w:r w:rsidRPr="0083469D">
        <w:rPr>
          <w:lang w:val="en-GB"/>
        </w:rPr>
        <w:t>.</w:t>
      </w:r>
    </w:p>
    <w:p w14:paraId="73D5D6B4" w14:textId="1640C2C0" w:rsidR="007857DA" w:rsidRPr="0083469D" w:rsidRDefault="0036560A" w:rsidP="00AE759E">
      <w:pPr>
        <w:widowControl w:val="0"/>
        <w:spacing w:before="120" w:after="120"/>
        <w:jc w:val="center"/>
        <w:rPr>
          <w:lang w:val="en-GB"/>
        </w:rPr>
      </w:pPr>
      <w:r w:rsidRPr="0083469D">
        <w:object w:dxaOrig="5586" w:dyaOrig="4326" w14:anchorId="21E8204F">
          <v:shape id="_x0000_i1032" type="#_x0000_t75" style="width:216.75pt;height:168pt" o:ole="">
            <v:imagedata r:id="rId20" o:title=""/>
          </v:shape>
          <o:OLEObject Type="Embed" ProgID="Origin50.Graph" ShapeID="_x0000_i1032" DrawAspect="Content" ObjectID="_1781721769" r:id="rId21"/>
        </w:object>
      </w:r>
    </w:p>
    <w:p w14:paraId="63A49269" w14:textId="0AA98DD6" w:rsidR="001477DA" w:rsidRPr="0083469D" w:rsidRDefault="0067309B" w:rsidP="00AE759E">
      <w:pPr>
        <w:pStyle w:val="TOC4"/>
        <w:widowControl w:val="0"/>
        <w:spacing w:after="120" w:line="240" w:lineRule="auto"/>
        <w:outlineLvl w:val="3"/>
        <w:rPr>
          <w:rFonts w:cs="Times New Roman"/>
          <w:b w:val="0"/>
          <w:sz w:val="22"/>
          <w:szCs w:val="22"/>
        </w:rPr>
      </w:pPr>
      <w:bookmarkStart w:id="153" w:name="_Toc15387013"/>
      <w:bookmarkStart w:id="154" w:name="_Toc15389331"/>
      <w:bookmarkStart w:id="155" w:name="_Toc15440105"/>
      <w:bookmarkStart w:id="156" w:name="_Toc15679920"/>
      <w:bookmarkStart w:id="157" w:name="_Toc15681917"/>
      <w:bookmarkStart w:id="158" w:name="_Toc15682087"/>
      <w:bookmarkStart w:id="159" w:name="_Toc18658123"/>
      <w:bookmarkStart w:id="160" w:name="_Toc18658299"/>
      <w:bookmarkStart w:id="161" w:name="_Toc18661422"/>
      <w:r w:rsidRPr="0083469D">
        <w:rPr>
          <w:rFonts w:cs="Times New Roman"/>
          <w:sz w:val="22"/>
          <w:szCs w:val="22"/>
        </w:rPr>
        <w:t>Figure</w:t>
      </w:r>
      <w:r w:rsidR="007857DA" w:rsidRPr="0083469D">
        <w:rPr>
          <w:rFonts w:cs="Times New Roman"/>
          <w:sz w:val="22"/>
          <w:szCs w:val="22"/>
        </w:rPr>
        <w:t xml:space="preserve"> 3.</w:t>
      </w:r>
      <w:r w:rsidR="004C11D3">
        <w:rPr>
          <w:rFonts w:cs="Times New Roman"/>
          <w:sz w:val="22"/>
          <w:szCs w:val="22"/>
        </w:rPr>
        <w:t>7</w:t>
      </w:r>
      <w:r w:rsidR="007857DA" w:rsidRPr="0083469D">
        <w:rPr>
          <w:rFonts w:cs="Times New Roman"/>
          <w:sz w:val="22"/>
          <w:szCs w:val="22"/>
        </w:rPr>
        <w:t xml:space="preserve">. </w:t>
      </w:r>
      <w:r w:rsidR="007857DA" w:rsidRPr="0083469D">
        <w:rPr>
          <w:rFonts w:cs="Times New Roman"/>
          <w:b w:val="0"/>
          <w:sz w:val="22"/>
          <w:szCs w:val="22"/>
          <w:lang w:val="cs-CZ"/>
        </w:rPr>
        <w:t>C/C</w:t>
      </w:r>
      <w:r w:rsidR="007857DA" w:rsidRPr="0083469D">
        <w:rPr>
          <w:rFonts w:cs="Times New Roman"/>
          <w:b w:val="0"/>
          <w:sz w:val="22"/>
          <w:szCs w:val="22"/>
          <w:vertAlign w:val="subscript"/>
          <w:lang w:val="en-GB"/>
        </w:rPr>
        <w:t>o</w:t>
      </w:r>
      <w:r w:rsidR="007857DA" w:rsidRPr="0083469D">
        <w:rPr>
          <w:rFonts w:cs="Times New Roman"/>
          <w:b w:val="0"/>
          <w:sz w:val="22"/>
          <w:szCs w:val="22"/>
          <w:lang w:val="cs-CZ"/>
        </w:rPr>
        <w:t xml:space="preserve"> </w:t>
      </w:r>
      <w:r w:rsidR="00446D36" w:rsidRPr="0083469D">
        <w:rPr>
          <w:rFonts w:cs="Times New Roman"/>
          <w:b w:val="0"/>
          <w:sz w:val="22"/>
          <w:szCs w:val="22"/>
          <w:lang w:val="cs-CZ"/>
        </w:rPr>
        <w:t>as</w:t>
      </w:r>
      <w:r w:rsidR="00446D36" w:rsidRPr="0083469D">
        <w:rPr>
          <w:rFonts w:cs="Times New Roman"/>
          <w:b w:val="0"/>
          <w:sz w:val="22"/>
          <w:szCs w:val="22"/>
          <w:lang w:val="vi-VN"/>
        </w:rPr>
        <w:t xml:space="preserve"> a function of the irradiation time </w:t>
      </w:r>
      <w:r w:rsidR="00446D36" w:rsidRPr="0083469D">
        <w:rPr>
          <w:rFonts w:cs="Times New Roman"/>
          <w:b w:val="0"/>
          <w:sz w:val="22"/>
          <w:szCs w:val="22"/>
          <w:lang w:val="cs-CZ"/>
        </w:rPr>
        <w:t>with</w:t>
      </w:r>
      <w:r w:rsidRPr="0083469D">
        <w:rPr>
          <w:rFonts w:cs="Times New Roman"/>
          <w:b w:val="0"/>
          <w:sz w:val="22"/>
          <w:szCs w:val="22"/>
          <w:lang w:val="cs-CZ"/>
        </w:rPr>
        <w:t xml:space="preserve"> different amounts of </w:t>
      </w:r>
      <w:r w:rsidR="007857DA" w:rsidRPr="0083469D">
        <w:rPr>
          <w:rFonts w:cs="Times New Roman"/>
          <w:b w:val="0"/>
          <w:sz w:val="22"/>
          <w:szCs w:val="22"/>
          <w:lang w:val="en-GB"/>
        </w:rPr>
        <w:t>B-</w:t>
      </w:r>
      <w:r w:rsidR="007857DA" w:rsidRPr="0083469D">
        <w:rPr>
          <w:rFonts w:cs="Times New Roman"/>
          <w:b w:val="0"/>
          <w:sz w:val="22"/>
          <w:szCs w:val="22"/>
        </w:rPr>
        <w:t>g-C</w:t>
      </w:r>
      <w:r w:rsidR="007857DA" w:rsidRPr="0083469D">
        <w:rPr>
          <w:rFonts w:cs="Times New Roman"/>
          <w:b w:val="0"/>
          <w:sz w:val="22"/>
          <w:szCs w:val="22"/>
          <w:vertAlign w:val="subscript"/>
        </w:rPr>
        <w:t>3</w:t>
      </w:r>
      <w:r w:rsidR="007857DA" w:rsidRPr="0083469D">
        <w:rPr>
          <w:rFonts w:cs="Times New Roman"/>
          <w:b w:val="0"/>
          <w:sz w:val="22"/>
          <w:szCs w:val="22"/>
        </w:rPr>
        <w:t>N</w:t>
      </w:r>
      <w:r w:rsidR="007857DA" w:rsidRPr="0083469D">
        <w:rPr>
          <w:rFonts w:cs="Times New Roman"/>
          <w:b w:val="0"/>
          <w:sz w:val="22"/>
          <w:szCs w:val="22"/>
          <w:vertAlign w:val="subscript"/>
        </w:rPr>
        <w:t>4</w:t>
      </w:r>
      <w:r w:rsidR="007857DA" w:rsidRPr="0083469D">
        <w:rPr>
          <w:rFonts w:cs="Times New Roman"/>
          <w:b w:val="0"/>
          <w:sz w:val="22"/>
          <w:szCs w:val="22"/>
        </w:rPr>
        <w:t>-1:30</w:t>
      </w:r>
      <w:bookmarkEnd w:id="153"/>
      <w:bookmarkEnd w:id="154"/>
      <w:bookmarkEnd w:id="155"/>
      <w:bookmarkEnd w:id="156"/>
      <w:bookmarkEnd w:id="157"/>
      <w:bookmarkEnd w:id="158"/>
      <w:bookmarkEnd w:id="159"/>
      <w:bookmarkEnd w:id="160"/>
      <w:bookmarkEnd w:id="161"/>
    </w:p>
    <w:p w14:paraId="720E4E82" w14:textId="2803802C" w:rsidR="00446D36" w:rsidRPr="004619EE" w:rsidRDefault="0036560A" w:rsidP="00AE759E">
      <w:pPr>
        <w:widowControl w:val="0"/>
        <w:spacing w:before="120" w:after="120"/>
        <w:jc w:val="center"/>
      </w:pPr>
      <w:r w:rsidRPr="0083469D">
        <w:object w:dxaOrig="6336" w:dyaOrig="4896" w14:anchorId="09F0E6A8">
          <v:shape id="_x0000_i1033" type="#_x0000_t75" style="width:215.25pt;height:176.25pt" o:ole="">
            <v:imagedata r:id="rId22" o:title=""/>
          </v:shape>
          <o:OLEObject Type="Embed" ProgID="Origin50.Graph" ShapeID="_x0000_i1033" DrawAspect="Content" ObjectID="_1781721770" r:id="rId23"/>
        </w:object>
      </w:r>
      <w:bookmarkStart w:id="162" w:name="_Toc15387014"/>
      <w:bookmarkStart w:id="163" w:name="_Toc15389332"/>
      <w:bookmarkStart w:id="164" w:name="_Toc15440106"/>
      <w:bookmarkStart w:id="165" w:name="_Toc15679921"/>
      <w:bookmarkStart w:id="166" w:name="_Toc15681918"/>
      <w:bookmarkStart w:id="167" w:name="_Toc15682088"/>
      <w:bookmarkStart w:id="168" w:name="_Toc18658124"/>
      <w:bookmarkStart w:id="169" w:name="_Toc18658300"/>
      <w:bookmarkStart w:id="170" w:name="_Toc18661423"/>
    </w:p>
    <w:p w14:paraId="1B9F2C51" w14:textId="46BE916A" w:rsidR="001477DA" w:rsidRPr="0083469D" w:rsidRDefault="0067309B" w:rsidP="00AE759E">
      <w:pPr>
        <w:pStyle w:val="TOC4"/>
        <w:widowControl w:val="0"/>
        <w:spacing w:after="120" w:line="240" w:lineRule="auto"/>
        <w:outlineLvl w:val="3"/>
        <w:rPr>
          <w:rFonts w:cs="Times New Roman"/>
          <w:b w:val="0"/>
          <w:sz w:val="22"/>
          <w:szCs w:val="22"/>
        </w:rPr>
      </w:pPr>
      <w:r w:rsidRPr="0083469D">
        <w:rPr>
          <w:rFonts w:cs="Times New Roman"/>
          <w:sz w:val="22"/>
          <w:szCs w:val="22"/>
        </w:rPr>
        <w:t>Figure</w:t>
      </w:r>
      <w:r w:rsidR="007857DA" w:rsidRPr="0083469D">
        <w:rPr>
          <w:rFonts w:cs="Times New Roman"/>
          <w:sz w:val="22"/>
          <w:szCs w:val="22"/>
        </w:rPr>
        <w:t xml:space="preserve"> 3.</w:t>
      </w:r>
      <w:r w:rsidR="004C11D3">
        <w:rPr>
          <w:rFonts w:cs="Times New Roman"/>
          <w:sz w:val="22"/>
          <w:szCs w:val="22"/>
        </w:rPr>
        <w:t>8</w:t>
      </w:r>
      <w:r w:rsidR="007857DA" w:rsidRPr="0083469D">
        <w:rPr>
          <w:rFonts w:cs="Times New Roman"/>
          <w:sz w:val="22"/>
          <w:szCs w:val="22"/>
        </w:rPr>
        <w:t xml:space="preserve">. </w:t>
      </w:r>
      <w:bookmarkEnd w:id="162"/>
      <w:bookmarkEnd w:id="163"/>
      <w:bookmarkEnd w:id="164"/>
      <w:bookmarkEnd w:id="165"/>
      <w:bookmarkEnd w:id="166"/>
      <w:bookmarkEnd w:id="167"/>
      <w:bookmarkEnd w:id="168"/>
      <w:bookmarkEnd w:id="169"/>
      <w:bookmarkEnd w:id="170"/>
      <w:r w:rsidRPr="0083469D">
        <w:rPr>
          <w:rFonts w:cs="Times New Roman"/>
          <w:b w:val="0"/>
          <w:sz w:val="22"/>
          <w:szCs w:val="22"/>
        </w:rPr>
        <w:t>Photodegradation efficiency as a function of the photocatalyst amount for B-g-C</w:t>
      </w:r>
      <w:r w:rsidRPr="0083469D">
        <w:rPr>
          <w:rFonts w:cs="Times New Roman"/>
          <w:b w:val="0"/>
          <w:sz w:val="22"/>
          <w:szCs w:val="22"/>
          <w:vertAlign w:val="subscript"/>
        </w:rPr>
        <w:t>3</w:t>
      </w:r>
      <w:r w:rsidRPr="0083469D">
        <w:rPr>
          <w:rFonts w:cs="Times New Roman"/>
          <w:b w:val="0"/>
          <w:sz w:val="22"/>
          <w:szCs w:val="22"/>
        </w:rPr>
        <w:t>N</w:t>
      </w:r>
      <w:r w:rsidRPr="0083469D">
        <w:rPr>
          <w:rFonts w:cs="Times New Roman"/>
          <w:b w:val="0"/>
          <w:sz w:val="22"/>
          <w:szCs w:val="22"/>
          <w:vertAlign w:val="subscript"/>
        </w:rPr>
        <w:t>4</w:t>
      </w:r>
      <w:r w:rsidRPr="0083469D">
        <w:rPr>
          <w:rFonts w:cs="Times New Roman"/>
          <w:b w:val="0"/>
          <w:sz w:val="22"/>
          <w:szCs w:val="22"/>
        </w:rPr>
        <w:t>-1:30 after 6 hours of irradiation</w:t>
      </w:r>
    </w:p>
    <w:bookmarkEnd w:id="15"/>
    <w:bookmarkEnd w:id="16"/>
    <w:bookmarkEnd w:id="17"/>
    <w:p w14:paraId="27FC5DBD" w14:textId="7AB3D604" w:rsidR="00946985" w:rsidRPr="0083469D" w:rsidRDefault="004C11D3" w:rsidP="0036560A">
      <w:pPr>
        <w:widowControl w:val="0"/>
        <w:spacing w:before="120" w:after="120"/>
        <w:ind w:firstLine="567"/>
        <w:jc w:val="both"/>
        <w:rPr>
          <w:lang w:val="en-GB"/>
        </w:rPr>
      </w:pPr>
      <w:r>
        <w:rPr>
          <w:lang w:val="en-GB"/>
        </w:rPr>
        <w:t>Figure 3.7 and Figure 3.8</w:t>
      </w:r>
      <w:r w:rsidR="00946985" w:rsidRPr="0083469D">
        <w:rPr>
          <w:lang w:val="en-GB"/>
        </w:rPr>
        <w:t xml:space="preserve"> illustrate that the photodegradation efficiency significantly increases from 68% to 92% as the amount of photocatalyst increases from 0.01 g to 0.03 g. This can be attributed to the larger number of active sites provided by the increased amount of photocatalyst, resulting in more free radicals HO• (the main agents involved in the decomposition of organic compounds). However, when the amount of photocatalyst exceeds 0.03 g and reaches 0.05 g, the photodegradation efficiency decreases from 92% to 69%. This decrease may be due to the increased turbidity of the solution resulting from a large amount of photocatalyst, which reduces its light absorption capacity and consequently diminishes the </w:t>
      </w:r>
      <w:r w:rsidR="00EC7F45">
        <w:rPr>
          <w:lang w:val="en-GB"/>
        </w:rPr>
        <w:t>MB photodegradation efficiency</w:t>
      </w:r>
      <w:r w:rsidR="00946985" w:rsidRPr="0083469D">
        <w:rPr>
          <w:lang w:val="en-GB"/>
        </w:rPr>
        <w:t>.</w:t>
      </w:r>
      <w:r w:rsidR="00003042">
        <w:rPr>
          <w:lang w:val="en-GB"/>
        </w:rPr>
        <w:fldChar w:fldCharType="begin"/>
      </w:r>
      <w:r w:rsidR="00006170">
        <w:rPr>
          <w:lang w:val="en-GB"/>
        </w:rPr>
        <w:instrText xml:space="preserve"> ADDIN EN.CITE &lt;EndNote&gt;&lt;Cite&gt;&lt;Author&gt;Coleman&lt;/Author&gt;&lt;Year&gt;2007&lt;/Year&gt;&lt;RecNum&gt;4781&lt;/RecNum&gt;&lt;DisplayText&gt;&lt;style face="superscript"&gt;20&lt;/style&gt;&lt;/DisplayText&gt;&lt;record&gt;&lt;rec-number&gt;4781&lt;/rec-number&gt;&lt;foreign-keys&gt;&lt;key app="EN" db-id="2x0vx29vh02x9lepesx5xdea2datex2tsssp" timestamp="1720108657"&gt;4781&lt;/key&gt;&lt;key app="ENWeb" db-id=""&gt;0&lt;/key&gt;&lt;/foreign-keys&gt;&lt;ref-type name="Journal Article"&gt;17&lt;/ref-type&gt;&lt;contributors&gt;&lt;authors&gt;&lt;author&gt;Coleman, H. M.&lt;/author&gt;&lt;author&gt;Vimonses, V.&lt;/author&gt;&lt;author&gt;Leslie, G.&lt;/author&gt;&lt;author&gt;Amal, R.&lt;/author&gt;&lt;/authors&gt;&lt;/contributors&gt;&lt;auth-address&gt;Particles and Catalysis Research Group, Australian Research Council Centre for Functional Nanomaterials, School of Chemical Sciences and Engineering, University of New South Wales, Sydney, NSW 2052, Australia. h.coleman@unsw.edu.au&lt;/auth-address&gt;&lt;titles&gt;&lt;title&gt;Degradation of 1,4-dioxane in water using TiO2 based photocatalytic and H2O2/UV processes&lt;/title&gt;&lt;secondary-title&gt;J Hazard Mater&lt;/secondary-title&gt;&lt;/titles&gt;&lt;periodical&gt;&lt;full-title&gt;J Hazard Mater&lt;/full-title&gt;&lt;/periodical&gt;&lt;pages&gt;496-501&lt;/pages&gt;&lt;volume&gt;146&lt;/volume&gt;&lt;number&gt;3&lt;/number&gt;&lt;edition&gt;2007/06/19&lt;/edition&gt;&lt;keywords&gt;&lt;keyword&gt;Catalysis&lt;/keyword&gt;&lt;keyword&gt;Dioxanes/*chemistry/*radiation effects&lt;/keyword&gt;&lt;keyword&gt;Hydrogen Peroxide/chemistry&lt;/keyword&gt;&lt;keyword&gt;Oxidants/chemistry&lt;/keyword&gt;&lt;keyword&gt;Photochemistry&lt;/keyword&gt;&lt;keyword&gt;Titanium/chemistry&lt;/keyword&gt;&lt;keyword&gt;Ultraviolet Rays&lt;/keyword&gt;&lt;keyword&gt;Waste Disposal, Fluid/methods&lt;/keyword&gt;&lt;keyword&gt;Water Pollutants, Chemical/*chemistry/*radiation effects&lt;/keyword&gt;&lt;keyword&gt;Water Purification/methods&lt;/keyword&gt;&lt;/keywords&gt;&lt;dates&gt;&lt;year&gt;2007&lt;/year&gt;&lt;pub-dates&gt;&lt;date&gt;Jul 31&lt;/date&gt;&lt;/pub-dates&gt;&lt;/dates&gt;&lt;isbn&gt;0304-3894 (Print)&amp;#xD;0304-3894 (Linking)&lt;/isbn&gt;&lt;accession-num&gt;17574739&lt;/accession-num&gt;&lt;urls&gt;&lt;related-urls&gt;&lt;url&gt;https://www.ncbi.nlm.nih.gov/pubmed/17574739&lt;/url&gt;&lt;/related-urls&gt;&lt;/urls&gt;&lt;electronic-resource-num&gt;10.1016/j.jhazmat.2007.04.049&lt;/electronic-resource-num&gt;&lt;/record&gt;&lt;/Cite&gt;&lt;/EndNote&gt;</w:instrText>
      </w:r>
      <w:r w:rsidR="00003042">
        <w:rPr>
          <w:lang w:val="en-GB"/>
        </w:rPr>
        <w:fldChar w:fldCharType="separate"/>
      </w:r>
      <w:r w:rsidR="00006170" w:rsidRPr="00006170">
        <w:rPr>
          <w:noProof/>
          <w:vertAlign w:val="superscript"/>
          <w:lang w:val="en-GB"/>
        </w:rPr>
        <w:t>20</w:t>
      </w:r>
      <w:r w:rsidR="00003042">
        <w:rPr>
          <w:lang w:val="en-GB"/>
        </w:rPr>
        <w:fldChar w:fldCharType="end"/>
      </w:r>
      <w:r w:rsidR="00946985" w:rsidRPr="0083469D">
        <w:rPr>
          <w:lang w:val="en-GB"/>
        </w:rPr>
        <w:t xml:space="preserve"> Additionally, an excessive amount of photocatalyst can cause the agglomeration of catalyst particles, leading to a </w:t>
      </w:r>
      <w:r w:rsidR="00946985" w:rsidRPr="0083469D">
        <w:rPr>
          <w:lang w:val="en-GB"/>
        </w:rPr>
        <w:lastRenderedPageBreak/>
        <w:t>decrease in surface area and, consequently, a decrease in photodegradation efficiency.</w:t>
      </w:r>
    </w:p>
    <w:bookmarkEnd w:id="46"/>
    <w:bookmarkEnd w:id="152"/>
    <w:p w14:paraId="4754041B" w14:textId="5A1A5283" w:rsidR="00E466FF" w:rsidRPr="0083469D" w:rsidRDefault="00E6146E" w:rsidP="00AE759E">
      <w:pPr>
        <w:widowControl w:val="0"/>
        <w:spacing w:before="120" w:after="120"/>
        <w:jc w:val="both"/>
        <w:rPr>
          <w:b/>
          <w:lang w:val="en-GB"/>
        </w:rPr>
      </w:pPr>
      <w:r w:rsidRPr="0083469D">
        <w:rPr>
          <w:b/>
          <w:lang w:val="en-GB"/>
        </w:rPr>
        <w:t>4. CONCLUSION</w:t>
      </w:r>
      <w:bookmarkStart w:id="171" w:name="_Hlk50564509"/>
    </w:p>
    <w:p w14:paraId="771DBC5E" w14:textId="34C660E4" w:rsidR="00E466FF" w:rsidRPr="0083469D" w:rsidRDefault="00E466FF" w:rsidP="0036560A">
      <w:pPr>
        <w:widowControl w:val="0"/>
        <w:autoSpaceDE w:val="0"/>
        <w:autoSpaceDN w:val="0"/>
        <w:adjustRightInd w:val="0"/>
        <w:spacing w:before="120" w:after="120"/>
        <w:ind w:firstLine="567"/>
        <w:jc w:val="both"/>
      </w:pPr>
      <w:r w:rsidRPr="0083469D">
        <w:t>This study focused on the synthesis and characterization of undoped g-C</w:t>
      </w:r>
      <w:r w:rsidRPr="0083469D">
        <w:rPr>
          <w:vertAlign w:val="subscript"/>
        </w:rPr>
        <w:t>3</w:t>
      </w:r>
      <w:r w:rsidRPr="0083469D">
        <w:t>N</w:t>
      </w:r>
      <w:r w:rsidRPr="0083469D">
        <w:rPr>
          <w:vertAlign w:val="subscript"/>
        </w:rPr>
        <w:t>4</w:t>
      </w:r>
      <w:r w:rsidRPr="0083469D">
        <w:t xml:space="preserve"> and boron-doped g-C</w:t>
      </w:r>
      <w:r w:rsidRPr="0083469D">
        <w:rPr>
          <w:vertAlign w:val="subscript"/>
        </w:rPr>
        <w:t>3</w:t>
      </w:r>
      <w:r w:rsidRPr="0083469D">
        <w:t>N</w:t>
      </w:r>
      <w:r w:rsidRPr="0083469D">
        <w:rPr>
          <w:vertAlign w:val="subscript"/>
        </w:rPr>
        <w:t>4</w:t>
      </w:r>
      <w:r w:rsidRPr="0083469D">
        <w:t xml:space="preserve"> photocatalysts. A simple condensation method</w:t>
      </w:r>
      <w:r w:rsidR="005148D4" w:rsidRPr="0083469D">
        <w:t xml:space="preserve"> was employed</w:t>
      </w:r>
      <w:r w:rsidRPr="0083469D">
        <w:t xml:space="preserve"> to synthesize the photocatalysts by heating urea alone or a mixture of urea and boric acid. Various techniques such as</w:t>
      </w:r>
      <w:r w:rsidR="00C35973" w:rsidRPr="0083469D">
        <w:t xml:space="preserve"> XRD</w:t>
      </w:r>
      <w:r w:rsidRPr="0083469D">
        <w:t xml:space="preserve">, </w:t>
      </w:r>
      <w:r w:rsidR="00C35973" w:rsidRPr="0083469D">
        <w:t>FT-IR, SEM</w:t>
      </w:r>
      <w:r w:rsidR="00610EAB" w:rsidRPr="0083469D">
        <w:t xml:space="preserve"> and </w:t>
      </w:r>
      <w:r w:rsidR="00C35973" w:rsidRPr="0083469D">
        <w:t>U</w:t>
      </w:r>
      <w:r w:rsidR="00B602EC" w:rsidRPr="0083469D">
        <w:t>V</w:t>
      </w:r>
      <w:r w:rsidR="00610EAB" w:rsidRPr="0083469D">
        <w:t xml:space="preserve">-Vis DRS </w:t>
      </w:r>
      <w:r w:rsidRPr="0083469D">
        <w:t>were employed to investigate the effect of boron-doping on the crystal structure, surface morphology, bandgap energy, and photocatalytic properties of g-C</w:t>
      </w:r>
      <w:r w:rsidRPr="0083469D">
        <w:rPr>
          <w:vertAlign w:val="subscript"/>
        </w:rPr>
        <w:t>3</w:t>
      </w:r>
      <w:r w:rsidRPr="0083469D">
        <w:t>N</w:t>
      </w:r>
      <w:r w:rsidRPr="0083469D">
        <w:rPr>
          <w:vertAlign w:val="subscript"/>
        </w:rPr>
        <w:t>4</w:t>
      </w:r>
      <w:r w:rsidRPr="0083469D">
        <w:t xml:space="preserve">. </w:t>
      </w:r>
      <w:r w:rsidR="000C7464" w:rsidRPr="0083469D">
        <w:t>T</w:t>
      </w:r>
      <w:r w:rsidRPr="0083469D">
        <w:t>he kinetics of photocatalytic reactions and the impact of the amount of photocatalyst on the efficiency of methylene blue (MB) photodegradation</w:t>
      </w:r>
      <w:r w:rsidR="000C7464" w:rsidRPr="0083469D">
        <w:t xml:space="preserve"> were examined</w:t>
      </w:r>
      <w:r w:rsidRPr="0083469D">
        <w:t>. The results showed that all the samples exhibited photocatalytic activity in the visible light region. Particularly, the sample B-g-C</w:t>
      </w:r>
      <w:r w:rsidRPr="0083469D">
        <w:rPr>
          <w:vertAlign w:val="subscript"/>
        </w:rPr>
        <w:t>3</w:t>
      </w:r>
      <w:r w:rsidRPr="0083469D">
        <w:t>N</w:t>
      </w:r>
      <w:r w:rsidRPr="0083469D">
        <w:rPr>
          <w:vertAlign w:val="subscript"/>
        </w:rPr>
        <w:t>4</w:t>
      </w:r>
      <w:r w:rsidRPr="0083469D">
        <w:t>-1:30-500,550 exhibited the highest photodegradation efficiency</w:t>
      </w:r>
      <w:r w:rsidR="00EE52A4" w:rsidRPr="0083469D">
        <w:t xml:space="preserve"> of</w:t>
      </w:r>
      <w:r w:rsidRPr="0083469D">
        <w:t xml:space="preserve"> 92%.</w:t>
      </w:r>
    </w:p>
    <w:bookmarkEnd w:id="171"/>
    <w:p w14:paraId="0D97ADAC" w14:textId="77777777" w:rsidR="00F6535D" w:rsidRPr="0083469D" w:rsidRDefault="00F6535D" w:rsidP="00AE759E">
      <w:pPr>
        <w:widowControl w:val="0"/>
        <w:spacing w:before="120" w:after="120"/>
        <w:rPr>
          <w:rFonts w:eastAsia="MS Mincho"/>
          <w:b/>
        </w:rPr>
      </w:pPr>
      <w:r w:rsidRPr="0083469D">
        <w:rPr>
          <w:rFonts w:eastAsia="MS Mincho"/>
          <w:b/>
        </w:rPr>
        <w:t>REFERENCES</w:t>
      </w:r>
    </w:p>
    <w:p w14:paraId="33725C01" w14:textId="5B376D72" w:rsidR="001C2568" w:rsidRPr="001C2568" w:rsidRDefault="006C349C" w:rsidP="00AE759E">
      <w:pPr>
        <w:pStyle w:val="EndNoteBibliography"/>
        <w:widowControl w:val="0"/>
      </w:pPr>
      <w:r>
        <w:rPr>
          <w:lang w:val="en-GB"/>
        </w:rPr>
        <w:fldChar w:fldCharType="begin"/>
      </w:r>
      <w:r>
        <w:rPr>
          <w:lang w:val="en-GB"/>
        </w:rPr>
        <w:instrText xml:space="preserve"> ADDIN EN.REFLIST </w:instrText>
      </w:r>
      <w:r>
        <w:rPr>
          <w:lang w:val="en-GB"/>
        </w:rPr>
        <w:fldChar w:fldCharType="separate"/>
      </w:r>
      <w:r w:rsidR="001C2568" w:rsidRPr="001C2568">
        <w:t>1.   D. H. Kumar Reddy,</w:t>
      </w:r>
      <w:r w:rsidR="00CA06A4">
        <w:t xml:space="preserve"> </w:t>
      </w:r>
      <w:r w:rsidR="001C2568" w:rsidRPr="001C2568">
        <w:t xml:space="preserve">S. M. Lee. Water Pollution and Treatment Technologies, </w:t>
      </w:r>
      <w:r w:rsidR="001C2568" w:rsidRPr="001C2568">
        <w:rPr>
          <w:i/>
        </w:rPr>
        <w:t xml:space="preserve">Journal of Environmental &amp; Analytical Toxicology, </w:t>
      </w:r>
      <w:r w:rsidR="001C2568" w:rsidRPr="001C2568">
        <w:rPr>
          <w:b/>
        </w:rPr>
        <w:t>2012,</w:t>
      </w:r>
      <w:r w:rsidR="001C2568" w:rsidRPr="001C2568">
        <w:t xml:space="preserve"> </w:t>
      </w:r>
      <w:r w:rsidR="001C2568" w:rsidRPr="001C2568">
        <w:rPr>
          <w:i/>
        </w:rPr>
        <w:t>02</w:t>
      </w:r>
      <w:r w:rsidR="001C2568" w:rsidRPr="001C2568">
        <w:t>(05), e103.</w:t>
      </w:r>
    </w:p>
    <w:p w14:paraId="2FC233B6" w14:textId="546A4306" w:rsidR="001C2568" w:rsidRPr="001C2568" w:rsidRDefault="001C2568" w:rsidP="00AE759E">
      <w:pPr>
        <w:pStyle w:val="EndNoteBibliography"/>
        <w:widowControl w:val="0"/>
      </w:pPr>
      <w:r w:rsidRPr="001C2568">
        <w:t>2.   S. Cao,J. Yu. g-C</w:t>
      </w:r>
      <w:r w:rsidRPr="00CA06A4">
        <w:rPr>
          <w:vertAlign w:val="subscript"/>
        </w:rPr>
        <w:t>3</w:t>
      </w:r>
      <w:r w:rsidRPr="001C2568">
        <w:t>N</w:t>
      </w:r>
      <w:r w:rsidRPr="00CA06A4">
        <w:rPr>
          <w:vertAlign w:val="subscript"/>
        </w:rPr>
        <w:t>4</w:t>
      </w:r>
      <w:r w:rsidRPr="001C2568">
        <w:t xml:space="preserve">-Based Photocatalysts for Hydrogen Generation, </w:t>
      </w:r>
      <w:r w:rsidRPr="001C2568">
        <w:rPr>
          <w:i/>
        </w:rPr>
        <w:t>J</w:t>
      </w:r>
      <w:r w:rsidR="00CA06A4">
        <w:rPr>
          <w:i/>
        </w:rPr>
        <w:t>ournal</w:t>
      </w:r>
      <w:r w:rsidRPr="001C2568">
        <w:rPr>
          <w:i/>
        </w:rPr>
        <w:t xml:space="preserve"> Phys Chem Lett, </w:t>
      </w:r>
      <w:r w:rsidRPr="001C2568">
        <w:rPr>
          <w:b/>
        </w:rPr>
        <w:t>2014,</w:t>
      </w:r>
      <w:r w:rsidRPr="001C2568">
        <w:t xml:space="preserve"> </w:t>
      </w:r>
      <w:r w:rsidRPr="001C2568">
        <w:rPr>
          <w:i/>
        </w:rPr>
        <w:t>5</w:t>
      </w:r>
      <w:r w:rsidRPr="001C2568">
        <w:t>(12), 2101−2107.</w:t>
      </w:r>
    </w:p>
    <w:p w14:paraId="58FB9CA0" w14:textId="77777777" w:rsidR="001C2568" w:rsidRPr="001C2568" w:rsidRDefault="001C2568" w:rsidP="00AE759E">
      <w:pPr>
        <w:pStyle w:val="EndNoteBibliography"/>
        <w:widowControl w:val="0"/>
      </w:pPr>
      <w:r w:rsidRPr="001C2568">
        <w:t xml:space="preserve">3.   M. R. Gholipour, F. Béland,T.-O. Do. Graphitic Carbon Nitride-Titanium Dioxide Nanocomposite for Photocatalytic Hydrogen Production under Visible Light, </w:t>
      </w:r>
      <w:r w:rsidRPr="001C2568">
        <w:rPr>
          <w:i/>
        </w:rPr>
        <w:t xml:space="preserve">International Journal of Chemical Reactor Engineering, </w:t>
      </w:r>
      <w:r w:rsidRPr="001C2568">
        <w:rPr>
          <w:b/>
        </w:rPr>
        <w:t>2016,</w:t>
      </w:r>
      <w:r w:rsidRPr="001C2568">
        <w:t xml:space="preserve"> </w:t>
      </w:r>
      <w:r w:rsidRPr="001C2568">
        <w:rPr>
          <w:i/>
        </w:rPr>
        <w:t>14</w:t>
      </w:r>
      <w:r w:rsidRPr="001C2568">
        <w:t>(4), 851-858.</w:t>
      </w:r>
    </w:p>
    <w:p w14:paraId="2F687CBF" w14:textId="77777777" w:rsidR="001C2568" w:rsidRPr="001C2568" w:rsidRDefault="001C2568" w:rsidP="00AE759E">
      <w:pPr>
        <w:pStyle w:val="EndNoteBibliography"/>
        <w:widowControl w:val="0"/>
      </w:pPr>
      <w:r w:rsidRPr="001C2568">
        <w:t>4.   F. Dong, L. Wu, Y. Sun, M. Fu, Z. Wu,S. C. Lee. Efficient synthesis of polymeric g-C</w:t>
      </w:r>
      <w:r w:rsidRPr="00CA06A4">
        <w:rPr>
          <w:vertAlign w:val="subscript"/>
        </w:rPr>
        <w:t>3</w:t>
      </w:r>
      <w:r w:rsidRPr="001C2568">
        <w:t>N</w:t>
      </w:r>
      <w:r w:rsidRPr="00CA06A4">
        <w:rPr>
          <w:vertAlign w:val="subscript"/>
        </w:rPr>
        <w:t>4</w:t>
      </w:r>
      <w:r w:rsidRPr="001C2568">
        <w:t xml:space="preserve"> layered materials as novel efficient visible light driven photocatalysts, </w:t>
      </w:r>
      <w:r w:rsidRPr="001C2568">
        <w:rPr>
          <w:i/>
        </w:rPr>
        <w:t xml:space="preserve">Journal of Materials Chemistry, </w:t>
      </w:r>
      <w:r w:rsidRPr="001C2568">
        <w:rPr>
          <w:b/>
        </w:rPr>
        <w:t>2011,</w:t>
      </w:r>
      <w:r w:rsidRPr="001C2568">
        <w:t xml:space="preserve"> </w:t>
      </w:r>
      <w:r w:rsidRPr="001C2568">
        <w:rPr>
          <w:i/>
        </w:rPr>
        <w:t>21</w:t>
      </w:r>
      <w:r w:rsidRPr="001C2568">
        <w:t>(39).</w:t>
      </w:r>
    </w:p>
    <w:p w14:paraId="3E36D1EF" w14:textId="77777777" w:rsidR="001C2568" w:rsidRPr="001C2568" w:rsidRDefault="001C2568" w:rsidP="00AE759E">
      <w:pPr>
        <w:pStyle w:val="EndNoteBibliography"/>
        <w:widowControl w:val="0"/>
      </w:pPr>
      <w:r w:rsidRPr="001C2568">
        <w:t>5.   G. Dong, Y. Zhang, Q. Pan,J. Qiu. A fantastic graphitic carbon nitride (g-C</w:t>
      </w:r>
      <w:r w:rsidRPr="00CA06A4">
        <w:rPr>
          <w:vertAlign w:val="subscript"/>
        </w:rPr>
        <w:t>3</w:t>
      </w:r>
      <w:r w:rsidRPr="001C2568">
        <w:t>N</w:t>
      </w:r>
      <w:r w:rsidRPr="00CA06A4">
        <w:rPr>
          <w:vertAlign w:val="subscript"/>
        </w:rPr>
        <w:t>4</w:t>
      </w:r>
      <w:r w:rsidRPr="001C2568">
        <w:t xml:space="preserve">) material: Electronic structure, photocatalytic and photoelectronic properties, </w:t>
      </w:r>
      <w:r w:rsidRPr="001C2568">
        <w:rPr>
          <w:i/>
        </w:rPr>
        <w:t xml:space="preserve">Journal of Photochemistry and Photobiology C: Photochemistry Reviews, </w:t>
      </w:r>
      <w:r w:rsidRPr="001C2568">
        <w:rPr>
          <w:b/>
        </w:rPr>
        <w:t>2014,</w:t>
      </w:r>
      <w:r w:rsidRPr="001C2568">
        <w:t xml:space="preserve"> </w:t>
      </w:r>
      <w:r w:rsidRPr="001C2568">
        <w:rPr>
          <w:i/>
        </w:rPr>
        <w:t>20</w:t>
      </w:r>
      <w:r w:rsidRPr="001C2568">
        <w:t>, 33-50.</w:t>
      </w:r>
    </w:p>
    <w:p w14:paraId="020302D8" w14:textId="77777777" w:rsidR="001C2568" w:rsidRPr="001C2568" w:rsidRDefault="001C2568" w:rsidP="00AE759E">
      <w:pPr>
        <w:pStyle w:val="EndNoteBibliography"/>
        <w:widowControl w:val="0"/>
      </w:pPr>
      <w:r w:rsidRPr="001C2568">
        <w:t xml:space="preserve">6.   X. Luo, Y. Dong, D. Wang, Y. Duan, K. Lei, L. Mao, Y. Li, Q. Zhao,Y. Sun. Facile synthesis of g-C3N4 nanosheets for effective degradation of organic pollutants via ball milling, </w:t>
      </w:r>
      <w:r w:rsidRPr="001C2568">
        <w:rPr>
          <w:i/>
        </w:rPr>
        <w:t xml:space="preserve">Reviews on Advanced Materials Science, </w:t>
      </w:r>
      <w:r w:rsidRPr="001C2568">
        <w:rPr>
          <w:b/>
        </w:rPr>
        <w:t>2023,</w:t>
      </w:r>
      <w:r w:rsidRPr="001C2568">
        <w:t xml:space="preserve"> </w:t>
      </w:r>
      <w:r w:rsidRPr="001C2568">
        <w:rPr>
          <w:i/>
        </w:rPr>
        <w:t>62</w:t>
      </w:r>
      <w:r w:rsidRPr="001C2568">
        <w:t>(1), 20230123.</w:t>
      </w:r>
    </w:p>
    <w:p w14:paraId="1DB0713B" w14:textId="77777777" w:rsidR="001C2568" w:rsidRPr="001C2568" w:rsidRDefault="001C2568" w:rsidP="00AE759E">
      <w:pPr>
        <w:pStyle w:val="EndNoteBibliography"/>
        <w:widowControl w:val="0"/>
      </w:pPr>
      <w:r w:rsidRPr="001C2568">
        <w:t>7.   V. Vo, N. Van Kim, N. T. V. Nga, N. T. Trung, L. T. Giang, P. Van Hanh, L. H. Hoang,S.-J. Kim. Preparation of g-C</w:t>
      </w:r>
      <w:r w:rsidRPr="00CA06A4">
        <w:rPr>
          <w:vertAlign w:val="subscript"/>
        </w:rPr>
        <w:t>3</w:t>
      </w:r>
      <w:r w:rsidRPr="001C2568">
        <w:t>N</w:t>
      </w:r>
      <w:r w:rsidRPr="00CA06A4">
        <w:rPr>
          <w:vertAlign w:val="subscript"/>
        </w:rPr>
        <w:t>4</w:t>
      </w:r>
      <w:r w:rsidRPr="001C2568">
        <w:t>/Ta</w:t>
      </w:r>
      <w:r w:rsidRPr="00CA06A4">
        <w:rPr>
          <w:vertAlign w:val="subscript"/>
        </w:rPr>
        <w:t>2</w:t>
      </w:r>
      <w:r w:rsidRPr="001C2568">
        <w:t>O</w:t>
      </w:r>
      <w:r w:rsidRPr="00CA06A4">
        <w:rPr>
          <w:vertAlign w:val="subscript"/>
        </w:rPr>
        <w:t>5</w:t>
      </w:r>
      <w:r w:rsidRPr="001C2568">
        <w:t xml:space="preserve"> Composites with Enhanced Visible-Light Photocatalytic Activity, </w:t>
      </w:r>
      <w:r w:rsidRPr="001C2568">
        <w:rPr>
          <w:i/>
        </w:rPr>
        <w:t xml:space="preserve">Journal of Electronic Materials, </w:t>
      </w:r>
      <w:r w:rsidRPr="001C2568">
        <w:rPr>
          <w:b/>
        </w:rPr>
        <w:t>2015,</w:t>
      </w:r>
      <w:r w:rsidRPr="001C2568">
        <w:t xml:space="preserve"> </w:t>
      </w:r>
      <w:r w:rsidRPr="001C2568">
        <w:rPr>
          <w:i/>
        </w:rPr>
        <w:t>45</w:t>
      </w:r>
      <w:r w:rsidRPr="001C2568">
        <w:t>(5), 2334-2340.</w:t>
      </w:r>
    </w:p>
    <w:p w14:paraId="5B905580" w14:textId="77777777" w:rsidR="001C2568" w:rsidRPr="001C2568" w:rsidRDefault="001C2568" w:rsidP="00AE759E">
      <w:pPr>
        <w:pStyle w:val="EndNoteBibliography"/>
        <w:widowControl w:val="0"/>
      </w:pPr>
      <w:r w:rsidRPr="001C2568">
        <w:t xml:space="preserve">8.   Y. Kofuji, Y. Isobe, Y. Shiraishi, H. Sakamoto, S. </w:t>
      </w:r>
      <w:r w:rsidRPr="001C2568">
        <w:lastRenderedPageBreak/>
        <w:t xml:space="preserve">Tanaka, S. Ichikawa,T. Hirai. Carbon Nitride-Aromatic Diimide-Graphene Nanohybrids: Metal-Free Photocatalysts for Solar-to-Hydrogen Peroxide Energy Conversion with 0.2% Efficiency, </w:t>
      </w:r>
      <w:r w:rsidRPr="001C2568">
        <w:rPr>
          <w:i/>
        </w:rPr>
        <w:t xml:space="preserve">J Am Chem Soc, </w:t>
      </w:r>
      <w:r w:rsidRPr="001C2568">
        <w:rPr>
          <w:b/>
        </w:rPr>
        <w:t>2016,</w:t>
      </w:r>
      <w:r w:rsidRPr="001C2568">
        <w:t xml:space="preserve"> </w:t>
      </w:r>
      <w:r w:rsidRPr="001C2568">
        <w:rPr>
          <w:i/>
        </w:rPr>
        <w:t>138</w:t>
      </w:r>
      <w:r w:rsidRPr="001C2568">
        <w:t>(31), 10019-10025.</w:t>
      </w:r>
    </w:p>
    <w:p w14:paraId="17F41C94" w14:textId="77777777" w:rsidR="001C2568" w:rsidRPr="001C2568" w:rsidRDefault="001C2568" w:rsidP="00AE759E">
      <w:pPr>
        <w:pStyle w:val="EndNoteBibliography"/>
        <w:widowControl w:val="0"/>
      </w:pPr>
      <w:r w:rsidRPr="001C2568">
        <w:t xml:space="preserve">9.   M. Wu, J. M. Yan, X. N. Tang, M. Zhao,Q. Jiang. Synthesis of potassium-modified graphitic carbon nitride with high photocatalytic activity for hydrogen evolution, </w:t>
      </w:r>
      <w:r w:rsidRPr="001C2568">
        <w:rPr>
          <w:i/>
        </w:rPr>
        <w:t xml:space="preserve">ChemSusChem, </w:t>
      </w:r>
      <w:r w:rsidRPr="001C2568">
        <w:rPr>
          <w:b/>
        </w:rPr>
        <w:t>2014,</w:t>
      </w:r>
      <w:r w:rsidRPr="001C2568">
        <w:t xml:space="preserve"> </w:t>
      </w:r>
      <w:r w:rsidRPr="001C2568">
        <w:rPr>
          <w:i/>
        </w:rPr>
        <w:t>7</w:t>
      </w:r>
      <w:r w:rsidRPr="001C2568">
        <w:t>(9), 2654 – 2658.</w:t>
      </w:r>
    </w:p>
    <w:p w14:paraId="102D387A" w14:textId="77777777" w:rsidR="001C2568" w:rsidRPr="001C2568" w:rsidRDefault="001C2568" w:rsidP="00AE759E">
      <w:pPr>
        <w:pStyle w:val="EndNoteBibliography"/>
        <w:widowControl w:val="0"/>
      </w:pPr>
      <w:r w:rsidRPr="001C2568">
        <w:t>10.   M. Tahir, C. Cao, F. K. Butt, F. Idrees, N. Mahmood, Z. Ali, I. Aslam, M. Tanveer, M. Rizwan,T. Mahmood. Tubular graphitic-C</w:t>
      </w:r>
      <w:r w:rsidRPr="00CA06A4">
        <w:rPr>
          <w:vertAlign w:val="subscript"/>
        </w:rPr>
        <w:t>3</w:t>
      </w:r>
      <w:r w:rsidRPr="001C2568">
        <w:t>N</w:t>
      </w:r>
      <w:r w:rsidRPr="00CA06A4">
        <w:rPr>
          <w:vertAlign w:val="subscript"/>
        </w:rPr>
        <w:t>4</w:t>
      </w:r>
      <w:r w:rsidRPr="001C2568">
        <w:t xml:space="preserve">: a prospective material for energy storage and green photocatalysis, </w:t>
      </w:r>
      <w:r w:rsidRPr="001C2568">
        <w:rPr>
          <w:i/>
        </w:rPr>
        <w:t xml:space="preserve">Journal of Materials Chemistry A, </w:t>
      </w:r>
      <w:r w:rsidRPr="001C2568">
        <w:rPr>
          <w:b/>
        </w:rPr>
        <w:t>2013,</w:t>
      </w:r>
      <w:r w:rsidRPr="001C2568">
        <w:t xml:space="preserve"> </w:t>
      </w:r>
      <w:r w:rsidRPr="001C2568">
        <w:rPr>
          <w:i/>
        </w:rPr>
        <w:t>1</w:t>
      </w:r>
      <w:r w:rsidRPr="001C2568">
        <w:t>(44), 13949-13955.</w:t>
      </w:r>
    </w:p>
    <w:p w14:paraId="7D9CFE86" w14:textId="77777777" w:rsidR="001C2568" w:rsidRPr="001C2568" w:rsidRDefault="001C2568" w:rsidP="00AE759E">
      <w:pPr>
        <w:pStyle w:val="EndNoteBibliography"/>
        <w:widowControl w:val="0"/>
      </w:pPr>
      <w:r w:rsidRPr="001C2568">
        <w:t xml:space="preserve">11.   Y. Hou, A. B. Laursen, J. Zhang, G. Zhang, Y. Zhu, X. Wang, S. Dahl,I. Chorkendorff. Layered nanojunctions for hydrogen-evolution catalysis, </w:t>
      </w:r>
      <w:r w:rsidRPr="001C2568">
        <w:rPr>
          <w:i/>
        </w:rPr>
        <w:t xml:space="preserve">Angew Chem Int Ed Engl, </w:t>
      </w:r>
      <w:r w:rsidRPr="001C2568">
        <w:rPr>
          <w:b/>
        </w:rPr>
        <w:t>2013,</w:t>
      </w:r>
      <w:r w:rsidRPr="001C2568">
        <w:t xml:space="preserve"> </w:t>
      </w:r>
      <w:r w:rsidRPr="001C2568">
        <w:rPr>
          <w:i/>
        </w:rPr>
        <w:t>52</w:t>
      </w:r>
      <w:r w:rsidRPr="001C2568">
        <w:t>(13), 3621-5.</w:t>
      </w:r>
    </w:p>
    <w:p w14:paraId="7C298191" w14:textId="77777777" w:rsidR="001C2568" w:rsidRPr="001C2568" w:rsidRDefault="001C2568" w:rsidP="00AE759E">
      <w:pPr>
        <w:pStyle w:val="EndNoteBibliography"/>
        <w:widowControl w:val="0"/>
      </w:pPr>
      <w:r w:rsidRPr="001C2568">
        <w:t xml:space="preserve">12.   L. Yang, X. Wang, J. Wang, G. Cui,D. Liu. Graphite carbon nitride/boron-doped graphene hybrid for efficient hydrogen generation reaction, </w:t>
      </w:r>
      <w:r w:rsidRPr="001C2568">
        <w:rPr>
          <w:i/>
        </w:rPr>
        <w:t xml:space="preserve">Nanotechnology, </w:t>
      </w:r>
      <w:r w:rsidRPr="001C2568">
        <w:rPr>
          <w:b/>
        </w:rPr>
        <w:t>2018,</w:t>
      </w:r>
      <w:r w:rsidRPr="001C2568">
        <w:t xml:space="preserve"> </w:t>
      </w:r>
      <w:r w:rsidRPr="001C2568">
        <w:rPr>
          <w:i/>
        </w:rPr>
        <w:t>29</w:t>
      </w:r>
      <w:r w:rsidRPr="001C2568">
        <w:t>(34), 345705.</w:t>
      </w:r>
    </w:p>
    <w:p w14:paraId="7EA89F91" w14:textId="77777777" w:rsidR="001C2568" w:rsidRPr="001C2568" w:rsidRDefault="001C2568" w:rsidP="00AE759E">
      <w:pPr>
        <w:pStyle w:val="EndNoteBibliography"/>
        <w:widowControl w:val="0"/>
      </w:pPr>
      <w:r w:rsidRPr="001C2568">
        <w:t xml:space="preserve">13.   S. Thaweesak, S. Wang, M. Lyu, M. Xiao, P. Peerakiatkhajohn,L. Wang. Boron-doped graphitic carbon nitride nanosheets for enhanced visible light photocatalytic water splitting, </w:t>
      </w:r>
      <w:r w:rsidRPr="001C2568">
        <w:rPr>
          <w:i/>
        </w:rPr>
        <w:t xml:space="preserve">Dalton Trans, </w:t>
      </w:r>
      <w:r w:rsidRPr="001C2568">
        <w:rPr>
          <w:b/>
        </w:rPr>
        <w:t>2017,</w:t>
      </w:r>
      <w:r w:rsidRPr="001C2568">
        <w:t xml:space="preserve"> </w:t>
      </w:r>
      <w:r w:rsidRPr="001C2568">
        <w:rPr>
          <w:i/>
        </w:rPr>
        <w:t>46</w:t>
      </w:r>
      <w:r w:rsidRPr="001C2568">
        <w:t>(32), 10714-10720.</w:t>
      </w:r>
    </w:p>
    <w:p w14:paraId="3FD41C9D" w14:textId="77777777" w:rsidR="001C2568" w:rsidRPr="001C2568" w:rsidRDefault="001C2568" w:rsidP="00AE759E">
      <w:pPr>
        <w:pStyle w:val="EndNoteBibliography"/>
        <w:widowControl w:val="0"/>
      </w:pPr>
      <w:r w:rsidRPr="001C2568">
        <w:t xml:space="preserve">14.   S. C. Yan, Z. S. Li,Z. G. Zou. Photodegradation of rhodamine B and methyl orange over boron-doped </w:t>
      </w:r>
      <w:r w:rsidRPr="001C2568">
        <w:lastRenderedPageBreak/>
        <w:t xml:space="preserve">g-C3N4 under visible light irradiation, </w:t>
      </w:r>
      <w:r w:rsidRPr="001C2568">
        <w:rPr>
          <w:i/>
        </w:rPr>
        <w:t xml:space="preserve">Langmuir, </w:t>
      </w:r>
      <w:r w:rsidRPr="001C2568">
        <w:rPr>
          <w:b/>
        </w:rPr>
        <w:t>2010,</w:t>
      </w:r>
      <w:r w:rsidRPr="001C2568">
        <w:t xml:space="preserve"> </w:t>
      </w:r>
      <w:r w:rsidRPr="001C2568">
        <w:rPr>
          <w:i/>
        </w:rPr>
        <w:t>26</w:t>
      </w:r>
      <w:r w:rsidRPr="001C2568">
        <w:t>(6), 3894–3901.</w:t>
      </w:r>
    </w:p>
    <w:p w14:paraId="584F7D18" w14:textId="77777777" w:rsidR="001C2568" w:rsidRPr="001C2568" w:rsidRDefault="001C2568" w:rsidP="00AE759E">
      <w:pPr>
        <w:pStyle w:val="EndNoteBibliography"/>
        <w:widowControl w:val="0"/>
      </w:pPr>
      <w:r w:rsidRPr="001C2568">
        <w:t xml:space="preserve">15.   S. Tonda, S. Kumar, S. Kandula,V. Shanker. Fe-doped and -mediated graphitic carbon nitride nanosheets for enhanced photocatalytic performance under natural sunlight, </w:t>
      </w:r>
      <w:r w:rsidRPr="001C2568">
        <w:rPr>
          <w:i/>
        </w:rPr>
        <w:t xml:space="preserve">Journal of Materials Chemistry A, </w:t>
      </w:r>
      <w:r w:rsidRPr="001C2568">
        <w:rPr>
          <w:b/>
        </w:rPr>
        <w:t>2014,</w:t>
      </w:r>
      <w:r w:rsidRPr="001C2568">
        <w:t xml:space="preserve"> </w:t>
      </w:r>
      <w:r w:rsidRPr="001C2568">
        <w:rPr>
          <w:i/>
        </w:rPr>
        <w:t>2</w:t>
      </w:r>
      <w:r w:rsidRPr="001C2568">
        <w:t>(19), 6772–6780.</w:t>
      </w:r>
    </w:p>
    <w:p w14:paraId="462195DF" w14:textId="77777777" w:rsidR="001C2568" w:rsidRPr="001C2568" w:rsidRDefault="001C2568" w:rsidP="00AE759E">
      <w:pPr>
        <w:pStyle w:val="EndNoteBibliography"/>
        <w:widowControl w:val="0"/>
      </w:pPr>
      <w:r w:rsidRPr="001C2568">
        <w:t>16.   N. Sagara, S. Kamimura, T. Tsubota,T. Ohno. Photoelectrochemical CO</w:t>
      </w:r>
      <w:r w:rsidRPr="00CA06A4">
        <w:rPr>
          <w:vertAlign w:val="subscript"/>
        </w:rPr>
        <w:t>2</w:t>
      </w:r>
      <w:r w:rsidRPr="001C2568">
        <w:t xml:space="preserve"> reduction by a p-type boron-doped g-C</w:t>
      </w:r>
      <w:r w:rsidRPr="00CA06A4">
        <w:rPr>
          <w:vertAlign w:val="subscript"/>
        </w:rPr>
        <w:t>3</w:t>
      </w:r>
      <w:r w:rsidRPr="001C2568">
        <w:t>N</w:t>
      </w:r>
      <w:r w:rsidRPr="00CA06A4">
        <w:rPr>
          <w:vertAlign w:val="subscript"/>
        </w:rPr>
        <w:t>4</w:t>
      </w:r>
      <w:r w:rsidRPr="001C2568">
        <w:t xml:space="preserve"> electrode under visible light, </w:t>
      </w:r>
      <w:r w:rsidRPr="001C2568">
        <w:rPr>
          <w:i/>
        </w:rPr>
        <w:t xml:space="preserve">Applied Catalysis B: Environmental, </w:t>
      </w:r>
      <w:r w:rsidRPr="001C2568">
        <w:rPr>
          <w:b/>
        </w:rPr>
        <w:t>2016,</w:t>
      </w:r>
      <w:r w:rsidRPr="001C2568">
        <w:t xml:space="preserve"> </w:t>
      </w:r>
      <w:r w:rsidRPr="001C2568">
        <w:rPr>
          <w:i/>
        </w:rPr>
        <w:t>192</w:t>
      </w:r>
      <w:r w:rsidRPr="001C2568">
        <w:t>, 193-198.</w:t>
      </w:r>
    </w:p>
    <w:p w14:paraId="47201676" w14:textId="77777777" w:rsidR="001C2568" w:rsidRPr="001C2568" w:rsidRDefault="001C2568" w:rsidP="00AE759E">
      <w:pPr>
        <w:pStyle w:val="EndNoteBibliography"/>
        <w:widowControl w:val="0"/>
      </w:pPr>
      <w:r w:rsidRPr="001C2568">
        <w:t xml:space="preserve">17.   J. Wei, W. Shen, J. Zhao, C. Zhang, Y. Zhou,H. J. C. T. Liu. Boron doped g-C3N4 as an effective metal-free solid base catalyst in Knoevenagel condensation, </w:t>
      </w:r>
      <w:r w:rsidRPr="001C2568">
        <w:rPr>
          <w:b/>
        </w:rPr>
        <w:t>2018,</w:t>
      </w:r>
      <w:r w:rsidRPr="001C2568">
        <w:t xml:space="preserve"> </w:t>
      </w:r>
      <w:r w:rsidRPr="001C2568">
        <w:rPr>
          <w:i/>
        </w:rPr>
        <w:t>316</w:t>
      </w:r>
      <w:r w:rsidRPr="001C2568">
        <w:t>, 199-205.</w:t>
      </w:r>
    </w:p>
    <w:p w14:paraId="6D663BE0" w14:textId="7AE168F0" w:rsidR="001C2568" w:rsidRPr="001C2568" w:rsidRDefault="001C2568" w:rsidP="00AE759E">
      <w:pPr>
        <w:pStyle w:val="EndNoteBibliography"/>
        <w:widowControl w:val="0"/>
      </w:pPr>
      <w:r w:rsidRPr="001C2568">
        <w:t>18.   C. Lu, R. Chen, X. Wu, M. Fan, Y. Liu, Z. Le, S. Jiang,S. Song. Boron doped g-C3N4 with enhanced photocatalytic UO</w:t>
      </w:r>
      <w:r w:rsidRPr="00CA06A4">
        <w:rPr>
          <w:vertAlign w:val="subscript"/>
        </w:rPr>
        <w:t>2</w:t>
      </w:r>
      <w:r w:rsidR="00CA06A4" w:rsidRPr="00CA06A4">
        <w:rPr>
          <w:vertAlign w:val="superscript"/>
        </w:rPr>
        <w:t>2</w:t>
      </w:r>
      <w:r w:rsidRPr="00CA06A4">
        <w:rPr>
          <w:vertAlign w:val="superscript"/>
        </w:rPr>
        <w:t>+</w:t>
      </w:r>
      <w:r w:rsidRPr="001C2568">
        <w:t xml:space="preserve"> reduction performance, </w:t>
      </w:r>
      <w:r w:rsidRPr="001C2568">
        <w:rPr>
          <w:i/>
        </w:rPr>
        <w:t xml:space="preserve">Applied Surface Science, </w:t>
      </w:r>
      <w:r w:rsidRPr="001C2568">
        <w:rPr>
          <w:b/>
        </w:rPr>
        <w:t>2016,</w:t>
      </w:r>
      <w:r w:rsidRPr="001C2568">
        <w:t xml:space="preserve"> </w:t>
      </w:r>
      <w:r w:rsidRPr="001C2568">
        <w:rPr>
          <w:i/>
        </w:rPr>
        <w:t>360</w:t>
      </w:r>
      <w:r w:rsidRPr="001C2568">
        <w:t>, 1016-1022.</w:t>
      </w:r>
    </w:p>
    <w:p w14:paraId="2108E629" w14:textId="77777777" w:rsidR="001C2568" w:rsidRPr="001C2568" w:rsidRDefault="001C2568" w:rsidP="00AE759E">
      <w:pPr>
        <w:pStyle w:val="EndNoteBibliography"/>
        <w:widowControl w:val="0"/>
      </w:pPr>
      <w:r w:rsidRPr="001C2568">
        <w:t xml:space="preserve">19.   P. Chen, P. Xing, Z. Chen, H. Lin,Y. He. Rapid and energy-efficient preparation of boron doped g-C3N4 with excellent performance in photocatalytic H2-evolution, </w:t>
      </w:r>
      <w:r w:rsidRPr="001C2568">
        <w:rPr>
          <w:i/>
        </w:rPr>
        <w:t xml:space="preserve">International Journal of Hydrogen Energy, </w:t>
      </w:r>
      <w:r w:rsidRPr="001C2568">
        <w:rPr>
          <w:b/>
        </w:rPr>
        <w:t>2018,</w:t>
      </w:r>
      <w:r w:rsidRPr="001C2568">
        <w:t xml:space="preserve"> </w:t>
      </w:r>
      <w:r w:rsidRPr="001C2568">
        <w:rPr>
          <w:i/>
        </w:rPr>
        <w:t>43</w:t>
      </w:r>
      <w:r w:rsidRPr="001C2568">
        <w:t>(43), 19984-19989.</w:t>
      </w:r>
    </w:p>
    <w:p w14:paraId="500751B0" w14:textId="77777777" w:rsidR="001C2568" w:rsidRPr="001C2568" w:rsidRDefault="001C2568" w:rsidP="00AE759E">
      <w:pPr>
        <w:pStyle w:val="EndNoteBibliography"/>
        <w:widowControl w:val="0"/>
      </w:pPr>
      <w:r w:rsidRPr="001C2568">
        <w:t>20.   H. M. Coleman, V. Vimonses, G. Leslie,R. Amal. Degradation of 1,4-dioxane in water using TiO</w:t>
      </w:r>
      <w:r w:rsidRPr="00CA06A4">
        <w:rPr>
          <w:vertAlign w:val="subscript"/>
        </w:rPr>
        <w:t>2</w:t>
      </w:r>
      <w:r w:rsidRPr="001C2568">
        <w:t xml:space="preserve"> based photocatalytic and H2O2/UV processes, </w:t>
      </w:r>
      <w:r w:rsidRPr="001C2568">
        <w:rPr>
          <w:i/>
        </w:rPr>
        <w:t xml:space="preserve">J Hazard Mater, </w:t>
      </w:r>
      <w:r w:rsidRPr="001C2568">
        <w:rPr>
          <w:b/>
        </w:rPr>
        <w:t>2007,</w:t>
      </w:r>
      <w:r w:rsidRPr="001C2568">
        <w:t xml:space="preserve"> </w:t>
      </w:r>
      <w:r w:rsidRPr="001C2568">
        <w:rPr>
          <w:i/>
        </w:rPr>
        <w:t>146</w:t>
      </w:r>
      <w:r w:rsidRPr="001C2568">
        <w:t>(3), 496-501.</w:t>
      </w:r>
    </w:p>
    <w:p w14:paraId="6438B2B2" w14:textId="77777777" w:rsidR="00D87D3F" w:rsidRDefault="006C349C" w:rsidP="00AE759E">
      <w:pPr>
        <w:widowControl w:val="0"/>
        <w:spacing w:before="120" w:after="120"/>
        <w:jc w:val="both"/>
        <w:rPr>
          <w:lang w:val="en-GB"/>
        </w:rPr>
        <w:sectPr w:rsidR="00D87D3F" w:rsidSect="00D87D3F">
          <w:type w:val="continuous"/>
          <w:pgSz w:w="11900" w:h="16840" w:code="9"/>
          <w:pgMar w:top="1134" w:right="1134" w:bottom="1134" w:left="1418" w:header="709" w:footer="709" w:gutter="0"/>
          <w:cols w:num="2" w:space="708"/>
          <w:docGrid w:linePitch="360"/>
        </w:sectPr>
      </w:pPr>
      <w:r>
        <w:rPr>
          <w:lang w:val="en-GB"/>
        </w:rPr>
        <w:fldChar w:fldCharType="end"/>
      </w:r>
    </w:p>
    <w:p w14:paraId="0EEE6253" w14:textId="6F13C34F" w:rsidR="00F6535D" w:rsidRPr="0083469D" w:rsidRDefault="00F6535D" w:rsidP="00AE759E">
      <w:pPr>
        <w:widowControl w:val="0"/>
        <w:spacing w:before="120" w:after="120"/>
        <w:jc w:val="both"/>
        <w:rPr>
          <w:lang w:val="en-GB"/>
        </w:rPr>
      </w:pPr>
    </w:p>
    <w:sectPr w:rsidR="00F6535D" w:rsidRPr="0083469D" w:rsidSect="00D87D3F">
      <w:type w:val="continuous"/>
      <w:pgSz w:w="11900" w:h="16840"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vPSA88A">
    <w:altName w:val="Times New Roman"/>
    <w:charset w:val="00"/>
    <w:family w:val="roman"/>
    <w:pitch w:val="default"/>
  </w:font>
  <w:font w:name="AdvPS44A44B">
    <w:altName w:val="Times New Roman"/>
    <w:charset w:val="00"/>
    <w:family w:val="roman"/>
    <w:pitch w:val="default"/>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Bold">
    <w:altName w:val="Times New Roman"/>
    <w:charset w:val="00"/>
    <w:family w:val="roman"/>
    <w:pitch w:val="default"/>
  </w:font>
  <w:font w:name="CambriaMath">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045"/>
      </v:shape>
    </w:pict>
  </w:numPicBullet>
  <w:abstractNum w:abstractNumId="0" w15:restartNumberingAfterBreak="0">
    <w:nsid w:val="A879B3C5"/>
    <w:multiLevelType w:val="multilevel"/>
    <w:tmpl w:val="A879B3C5"/>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FFFFFF1D"/>
    <w:multiLevelType w:val="multilevel"/>
    <w:tmpl w:val="84263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D63BCE"/>
    <w:multiLevelType w:val="hybridMultilevel"/>
    <w:tmpl w:val="340AE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256A9"/>
    <w:multiLevelType w:val="multilevel"/>
    <w:tmpl w:val="05A256A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05DE4252"/>
    <w:multiLevelType w:val="hybridMultilevel"/>
    <w:tmpl w:val="F9E8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C6283"/>
    <w:multiLevelType w:val="hybridMultilevel"/>
    <w:tmpl w:val="129C43F6"/>
    <w:lvl w:ilvl="0" w:tplc="04090007">
      <w:start w:val="1"/>
      <w:numFmt w:val="bullet"/>
      <w:lvlText w:val=""/>
      <w:lvlPicBulletId w:val="0"/>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6" w15:restartNumberingAfterBreak="0">
    <w:nsid w:val="06B33346"/>
    <w:multiLevelType w:val="hybridMultilevel"/>
    <w:tmpl w:val="F32682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93E5B"/>
    <w:multiLevelType w:val="multilevel"/>
    <w:tmpl w:val="06F93E5B"/>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0731B98C"/>
    <w:multiLevelType w:val="singleLevel"/>
    <w:tmpl w:val="0731B98C"/>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90F2986"/>
    <w:multiLevelType w:val="hybridMultilevel"/>
    <w:tmpl w:val="D6C27C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0C49D4"/>
    <w:multiLevelType w:val="multilevel"/>
    <w:tmpl w:val="3ABA6222"/>
    <w:lvl w:ilvl="0">
      <w:start w:val="3"/>
      <w:numFmt w:val="decimal"/>
      <w:lvlText w:val="%1."/>
      <w:lvlJc w:val="left"/>
      <w:pPr>
        <w:ind w:left="450" w:hanging="450"/>
      </w:pPr>
      <w:rPr>
        <w:rFonts w:hint="default"/>
      </w:rPr>
    </w:lvl>
    <w:lvl w:ilvl="1">
      <w:start w:val="1"/>
      <w:numFmt w:val="decimal"/>
      <w:lvlText w:val="%1.%2."/>
      <w:lvlJc w:val="left"/>
      <w:pPr>
        <w:ind w:left="1619" w:hanging="720"/>
      </w:pPr>
      <w:rPr>
        <w:rFonts w:hint="default"/>
      </w:rPr>
    </w:lvl>
    <w:lvl w:ilvl="2">
      <w:start w:val="1"/>
      <w:numFmt w:val="decimal"/>
      <w:lvlText w:val="%1.%2.%3."/>
      <w:lvlJc w:val="left"/>
      <w:pPr>
        <w:ind w:left="2518" w:hanging="720"/>
      </w:pPr>
      <w:rPr>
        <w:rFonts w:hint="default"/>
      </w:rPr>
    </w:lvl>
    <w:lvl w:ilvl="3">
      <w:start w:val="1"/>
      <w:numFmt w:val="decimal"/>
      <w:lvlText w:val="%1.%2.%3.%4."/>
      <w:lvlJc w:val="left"/>
      <w:pPr>
        <w:ind w:left="3777" w:hanging="1080"/>
      </w:pPr>
      <w:rPr>
        <w:rFonts w:hint="default"/>
      </w:rPr>
    </w:lvl>
    <w:lvl w:ilvl="4">
      <w:start w:val="1"/>
      <w:numFmt w:val="decimal"/>
      <w:lvlText w:val="%1.%2.%3.%4.%5."/>
      <w:lvlJc w:val="left"/>
      <w:pPr>
        <w:ind w:left="4676" w:hanging="1080"/>
      </w:pPr>
      <w:rPr>
        <w:rFonts w:hint="default"/>
      </w:rPr>
    </w:lvl>
    <w:lvl w:ilvl="5">
      <w:start w:val="1"/>
      <w:numFmt w:val="decimal"/>
      <w:lvlText w:val="%1.%2.%3.%4.%5.%6."/>
      <w:lvlJc w:val="left"/>
      <w:pPr>
        <w:ind w:left="5935" w:hanging="1440"/>
      </w:pPr>
      <w:rPr>
        <w:rFonts w:hint="default"/>
      </w:rPr>
    </w:lvl>
    <w:lvl w:ilvl="6">
      <w:start w:val="1"/>
      <w:numFmt w:val="decimal"/>
      <w:lvlText w:val="%1.%2.%3.%4.%5.%6.%7."/>
      <w:lvlJc w:val="left"/>
      <w:pPr>
        <w:ind w:left="7194" w:hanging="1800"/>
      </w:pPr>
      <w:rPr>
        <w:rFonts w:hint="default"/>
      </w:rPr>
    </w:lvl>
    <w:lvl w:ilvl="7">
      <w:start w:val="1"/>
      <w:numFmt w:val="decimal"/>
      <w:lvlText w:val="%1.%2.%3.%4.%5.%6.%7.%8."/>
      <w:lvlJc w:val="left"/>
      <w:pPr>
        <w:ind w:left="8093" w:hanging="1800"/>
      </w:pPr>
      <w:rPr>
        <w:rFonts w:hint="default"/>
      </w:rPr>
    </w:lvl>
    <w:lvl w:ilvl="8">
      <w:start w:val="1"/>
      <w:numFmt w:val="decimal"/>
      <w:lvlText w:val="%1.%2.%3.%4.%5.%6.%7.%8.%9."/>
      <w:lvlJc w:val="left"/>
      <w:pPr>
        <w:ind w:left="9352" w:hanging="2160"/>
      </w:pPr>
      <w:rPr>
        <w:rFonts w:hint="default"/>
      </w:rPr>
    </w:lvl>
  </w:abstractNum>
  <w:abstractNum w:abstractNumId="11" w15:restartNumberingAfterBreak="0">
    <w:nsid w:val="10D564D2"/>
    <w:multiLevelType w:val="multilevel"/>
    <w:tmpl w:val="10D564D2"/>
    <w:lvl w:ilvl="0">
      <w:start w:val="1"/>
      <w:numFmt w:val="decimal"/>
      <w:pStyle w:val="Atltk"/>
      <w:lvlText w:val="[%1]."/>
      <w:lvlJc w:val="center"/>
      <w:pPr>
        <w:ind w:left="644" w:hanging="360"/>
      </w:pPr>
      <w:rPr>
        <w:rFonts w:cs="Times New Roman"/>
        <w:b w:val="0"/>
        <w:i w:val="0"/>
        <w:lang w:val="nl-N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BC4085"/>
    <w:multiLevelType w:val="hybridMultilevel"/>
    <w:tmpl w:val="C152F202"/>
    <w:lvl w:ilvl="0" w:tplc="0409000B">
      <w:start w:val="1"/>
      <w:numFmt w:val="bullet"/>
      <w:lvlText w:val=""/>
      <w:lvlJc w:val="left"/>
      <w:pPr>
        <w:ind w:left="1395" w:hanging="360"/>
      </w:pPr>
      <w:rPr>
        <w:rFonts w:ascii="Wingdings" w:hAnsi="Wingdings"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3" w15:restartNumberingAfterBreak="0">
    <w:nsid w:val="16020F91"/>
    <w:multiLevelType w:val="multilevel"/>
    <w:tmpl w:val="E9A884D8"/>
    <w:lvl w:ilvl="0">
      <w:start w:val="1"/>
      <w:numFmt w:val="decimal"/>
      <w:pStyle w:val="Heading1"/>
      <w:suff w:val="space"/>
      <w:lvlText w:val="Chapter %1"/>
      <w:lvlJc w:val="left"/>
      <w:pPr>
        <w:ind w:left="0" w:firstLine="0"/>
      </w:pPr>
      <w:rPr>
        <w:b w:val="0"/>
        <w:bCs w:val="0"/>
        <w:i w:val="0"/>
        <w:iCs w:val="0"/>
        <w:caps w:val="0"/>
        <w:smallCaps w:val="0"/>
        <w:strike w:val="0"/>
        <w:dstrike w:val="0"/>
        <w:vanish w:val="0"/>
        <w:color w:val="000000"/>
        <w:spacing w:val="0"/>
        <w:kern w:val="0"/>
        <w:position w:val="0"/>
        <w:u w:val="none"/>
        <w:vertAlign w:val="baseline"/>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4" w15:restartNumberingAfterBreak="0">
    <w:nsid w:val="186E7451"/>
    <w:multiLevelType w:val="multilevel"/>
    <w:tmpl w:val="186E7451"/>
    <w:lvl w:ilvl="0">
      <w:start w:val="1"/>
      <w:numFmt w:val="decimal"/>
      <w:pStyle w:val="PHUC2"/>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054DF5"/>
    <w:multiLevelType w:val="hybridMultilevel"/>
    <w:tmpl w:val="53181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81BAD"/>
    <w:multiLevelType w:val="multilevel"/>
    <w:tmpl w:val="21C81BA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7D1A0A"/>
    <w:multiLevelType w:val="hybridMultilevel"/>
    <w:tmpl w:val="40820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91C8C"/>
    <w:multiLevelType w:val="multilevel"/>
    <w:tmpl w:val="2EC91C8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2FB2740A"/>
    <w:multiLevelType w:val="hybridMultilevel"/>
    <w:tmpl w:val="DAC44E40"/>
    <w:lvl w:ilvl="0" w:tplc="04090003">
      <w:start w:val="1"/>
      <w:numFmt w:val="bullet"/>
      <w:lvlText w:val="o"/>
      <w:lvlJc w:val="left"/>
      <w:pPr>
        <w:ind w:left="1060" w:hanging="360"/>
      </w:pPr>
      <w:rPr>
        <w:rFonts w:ascii="Courier New" w:hAnsi="Courier New" w:cs="Courier New"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15:restartNumberingAfterBreak="0">
    <w:nsid w:val="303E02D3"/>
    <w:multiLevelType w:val="hybridMultilevel"/>
    <w:tmpl w:val="5B46F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C13BF"/>
    <w:multiLevelType w:val="hybridMultilevel"/>
    <w:tmpl w:val="45C03BBE"/>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22" w15:restartNumberingAfterBreak="0">
    <w:nsid w:val="42FF7ABC"/>
    <w:multiLevelType w:val="hybridMultilevel"/>
    <w:tmpl w:val="A93E1A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C7105"/>
    <w:multiLevelType w:val="multilevel"/>
    <w:tmpl w:val="2EE8C63A"/>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82D3AEB"/>
    <w:multiLevelType w:val="hybridMultilevel"/>
    <w:tmpl w:val="D56899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C2CE0"/>
    <w:multiLevelType w:val="multilevel"/>
    <w:tmpl w:val="485C2CE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pStyle w:val="Aphuc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9660923"/>
    <w:multiLevelType w:val="hybridMultilevel"/>
    <w:tmpl w:val="B4ACB20C"/>
    <w:lvl w:ilvl="0" w:tplc="04090001">
      <w:start w:val="1"/>
      <w:numFmt w:val="bullet"/>
      <w:lvlText w:val=""/>
      <w:lvlJc w:val="left"/>
      <w:pPr>
        <w:ind w:left="4489" w:hanging="360"/>
      </w:pPr>
      <w:rPr>
        <w:rFonts w:ascii="Symbol" w:hAnsi="Symbol" w:hint="default"/>
      </w:rPr>
    </w:lvl>
    <w:lvl w:ilvl="1" w:tplc="04090003" w:tentative="1">
      <w:start w:val="1"/>
      <w:numFmt w:val="bullet"/>
      <w:lvlText w:val="o"/>
      <w:lvlJc w:val="left"/>
      <w:pPr>
        <w:ind w:left="5209" w:hanging="360"/>
      </w:pPr>
      <w:rPr>
        <w:rFonts w:ascii="Courier New" w:hAnsi="Courier New" w:cs="Courier New" w:hint="default"/>
      </w:rPr>
    </w:lvl>
    <w:lvl w:ilvl="2" w:tplc="04090005" w:tentative="1">
      <w:start w:val="1"/>
      <w:numFmt w:val="bullet"/>
      <w:lvlText w:val=""/>
      <w:lvlJc w:val="left"/>
      <w:pPr>
        <w:ind w:left="5929" w:hanging="360"/>
      </w:pPr>
      <w:rPr>
        <w:rFonts w:ascii="Wingdings" w:hAnsi="Wingdings" w:hint="default"/>
      </w:rPr>
    </w:lvl>
    <w:lvl w:ilvl="3" w:tplc="04090001" w:tentative="1">
      <w:start w:val="1"/>
      <w:numFmt w:val="bullet"/>
      <w:lvlText w:val=""/>
      <w:lvlJc w:val="left"/>
      <w:pPr>
        <w:ind w:left="6649" w:hanging="360"/>
      </w:pPr>
      <w:rPr>
        <w:rFonts w:ascii="Symbol" w:hAnsi="Symbol" w:hint="default"/>
      </w:rPr>
    </w:lvl>
    <w:lvl w:ilvl="4" w:tplc="04090003" w:tentative="1">
      <w:start w:val="1"/>
      <w:numFmt w:val="bullet"/>
      <w:lvlText w:val="o"/>
      <w:lvlJc w:val="left"/>
      <w:pPr>
        <w:ind w:left="7369" w:hanging="360"/>
      </w:pPr>
      <w:rPr>
        <w:rFonts w:ascii="Courier New" w:hAnsi="Courier New" w:cs="Courier New" w:hint="default"/>
      </w:rPr>
    </w:lvl>
    <w:lvl w:ilvl="5" w:tplc="04090005" w:tentative="1">
      <w:start w:val="1"/>
      <w:numFmt w:val="bullet"/>
      <w:lvlText w:val=""/>
      <w:lvlJc w:val="left"/>
      <w:pPr>
        <w:ind w:left="8089" w:hanging="360"/>
      </w:pPr>
      <w:rPr>
        <w:rFonts w:ascii="Wingdings" w:hAnsi="Wingdings" w:hint="default"/>
      </w:rPr>
    </w:lvl>
    <w:lvl w:ilvl="6" w:tplc="04090001" w:tentative="1">
      <w:start w:val="1"/>
      <w:numFmt w:val="bullet"/>
      <w:lvlText w:val=""/>
      <w:lvlJc w:val="left"/>
      <w:pPr>
        <w:ind w:left="8809" w:hanging="360"/>
      </w:pPr>
      <w:rPr>
        <w:rFonts w:ascii="Symbol" w:hAnsi="Symbol" w:hint="default"/>
      </w:rPr>
    </w:lvl>
    <w:lvl w:ilvl="7" w:tplc="04090003" w:tentative="1">
      <w:start w:val="1"/>
      <w:numFmt w:val="bullet"/>
      <w:lvlText w:val="o"/>
      <w:lvlJc w:val="left"/>
      <w:pPr>
        <w:ind w:left="9529" w:hanging="360"/>
      </w:pPr>
      <w:rPr>
        <w:rFonts w:ascii="Courier New" w:hAnsi="Courier New" w:cs="Courier New" w:hint="default"/>
      </w:rPr>
    </w:lvl>
    <w:lvl w:ilvl="8" w:tplc="04090005" w:tentative="1">
      <w:start w:val="1"/>
      <w:numFmt w:val="bullet"/>
      <w:lvlText w:val=""/>
      <w:lvlJc w:val="left"/>
      <w:pPr>
        <w:ind w:left="10249" w:hanging="360"/>
      </w:pPr>
      <w:rPr>
        <w:rFonts w:ascii="Wingdings" w:hAnsi="Wingdings" w:hint="default"/>
      </w:rPr>
    </w:lvl>
  </w:abstractNum>
  <w:abstractNum w:abstractNumId="27" w15:restartNumberingAfterBreak="0">
    <w:nsid w:val="4F3E55C5"/>
    <w:multiLevelType w:val="multilevel"/>
    <w:tmpl w:val="6D26C6EA"/>
    <w:lvl w:ilvl="0">
      <w:start w:val="5"/>
      <w:numFmt w:val="decimal"/>
      <w:lvlText w:val="%1"/>
      <w:lvlJc w:val="left"/>
      <w:pPr>
        <w:ind w:left="375" w:hanging="375"/>
      </w:pPr>
      <w:rPr>
        <w:rFonts w:hint="default"/>
      </w:rPr>
    </w:lvl>
    <w:lvl w:ilvl="1">
      <w:start w:val="2"/>
      <w:numFmt w:val="decimal"/>
      <w:lvlText w:val="%1.%2"/>
      <w:lvlJc w:val="left"/>
      <w:pPr>
        <w:ind w:left="2173" w:hanging="375"/>
      </w:pPr>
      <w:rPr>
        <w:rFonts w:hint="default"/>
      </w:rPr>
    </w:lvl>
    <w:lvl w:ilvl="2">
      <w:start w:val="1"/>
      <w:numFmt w:val="decimal"/>
      <w:lvlText w:val="%1.%2.%3"/>
      <w:lvlJc w:val="left"/>
      <w:pPr>
        <w:ind w:left="4316" w:hanging="720"/>
      </w:pPr>
      <w:rPr>
        <w:rFonts w:hint="default"/>
      </w:rPr>
    </w:lvl>
    <w:lvl w:ilvl="3">
      <w:start w:val="1"/>
      <w:numFmt w:val="decimal"/>
      <w:lvlText w:val="%1.%2.%3.%4"/>
      <w:lvlJc w:val="left"/>
      <w:pPr>
        <w:ind w:left="6474" w:hanging="1080"/>
      </w:pPr>
      <w:rPr>
        <w:rFonts w:hint="default"/>
      </w:rPr>
    </w:lvl>
    <w:lvl w:ilvl="4">
      <w:start w:val="1"/>
      <w:numFmt w:val="decimal"/>
      <w:lvlText w:val="%1.%2.%3.%4.%5"/>
      <w:lvlJc w:val="left"/>
      <w:pPr>
        <w:ind w:left="8272" w:hanging="1080"/>
      </w:pPr>
      <w:rPr>
        <w:rFonts w:hint="default"/>
      </w:rPr>
    </w:lvl>
    <w:lvl w:ilvl="5">
      <w:start w:val="1"/>
      <w:numFmt w:val="decimal"/>
      <w:lvlText w:val="%1.%2.%3.%4.%5.%6"/>
      <w:lvlJc w:val="left"/>
      <w:pPr>
        <w:ind w:left="10430" w:hanging="1440"/>
      </w:pPr>
      <w:rPr>
        <w:rFonts w:hint="default"/>
      </w:rPr>
    </w:lvl>
    <w:lvl w:ilvl="6">
      <w:start w:val="1"/>
      <w:numFmt w:val="decimal"/>
      <w:lvlText w:val="%1.%2.%3.%4.%5.%6.%7"/>
      <w:lvlJc w:val="left"/>
      <w:pPr>
        <w:ind w:left="12228" w:hanging="1440"/>
      </w:pPr>
      <w:rPr>
        <w:rFonts w:hint="default"/>
      </w:rPr>
    </w:lvl>
    <w:lvl w:ilvl="7">
      <w:start w:val="1"/>
      <w:numFmt w:val="decimal"/>
      <w:lvlText w:val="%1.%2.%3.%4.%5.%6.%7.%8"/>
      <w:lvlJc w:val="left"/>
      <w:pPr>
        <w:ind w:left="14386" w:hanging="1800"/>
      </w:pPr>
      <w:rPr>
        <w:rFonts w:hint="default"/>
      </w:rPr>
    </w:lvl>
    <w:lvl w:ilvl="8">
      <w:start w:val="1"/>
      <w:numFmt w:val="decimal"/>
      <w:lvlText w:val="%1.%2.%3.%4.%5.%6.%7.%8.%9"/>
      <w:lvlJc w:val="left"/>
      <w:pPr>
        <w:ind w:left="16544" w:hanging="2160"/>
      </w:pPr>
      <w:rPr>
        <w:rFonts w:hint="default"/>
      </w:rPr>
    </w:lvl>
  </w:abstractNum>
  <w:abstractNum w:abstractNumId="28" w15:restartNumberingAfterBreak="0">
    <w:nsid w:val="516C528C"/>
    <w:multiLevelType w:val="multilevel"/>
    <w:tmpl w:val="516C528C"/>
    <w:lvl w:ilvl="0">
      <w:start w:val="1"/>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57AA6554"/>
    <w:multiLevelType w:val="hybridMultilevel"/>
    <w:tmpl w:val="AADE81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05BC2"/>
    <w:multiLevelType w:val="multilevel"/>
    <w:tmpl w:val="F7FE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2A3601"/>
    <w:multiLevelType w:val="hybridMultilevel"/>
    <w:tmpl w:val="EB9A21CC"/>
    <w:lvl w:ilvl="0" w:tplc="43488C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E4247"/>
    <w:multiLevelType w:val="hybridMultilevel"/>
    <w:tmpl w:val="AB38334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6EE93EF4"/>
    <w:multiLevelType w:val="hybridMultilevel"/>
    <w:tmpl w:val="86AC15F8"/>
    <w:lvl w:ilvl="0" w:tplc="EF368548">
      <w:start w:val="1"/>
      <w:numFmt w:val="decimal"/>
      <w:lvlText w:val="%1."/>
      <w:lvlJc w:val="left"/>
      <w:pPr>
        <w:ind w:left="720" w:hanging="360"/>
      </w:pPr>
      <w:rPr>
        <w:rFonts w:eastAsia="Times New Roman"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2A6F0D"/>
    <w:multiLevelType w:val="hybridMultilevel"/>
    <w:tmpl w:val="B972BFA8"/>
    <w:lvl w:ilvl="0" w:tplc="183AE730">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B7121"/>
    <w:multiLevelType w:val="hybridMultilevel"/>
    <w:tmpl w:val="C5DE7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113CAA"/>
    <w:multiLevelType w:val="hybridMultilevel"/>
    <w:tmpl w:val="FF121656"/>
    <w:lvl w:ilvl="0" w:tplc="04090009">
      <w:start w:val="1"/>
      <w:numFmt w:val="bullet"/>
      <w:lvlText w:val=""/>
      <w:lvlJc w:val="left"/>
      <w:pPr>
        <w:ind w:left="2000" w:hanging="360"/>
      </w:pPr>
      <w:rPr>
        <w:rFonts w:ascii="Wingdings" w:hAnsi="Wingdings"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num w:numId="1">
    <w:abstractNumId w:val="13"/>
  </w:num>
  <w:num w:numId="2">
    <w:abstractNumId w:val="14"/>
  </w:num>
  <w:num w:numId="3">
    <w:abstractNumId w:val="11"/>
  </w:num>
  <w:num w:numId="4">
    <w:abstractNumId w:val="25"/>
  </w:num>
  <w:num w:numId="5">
    <w:abstractNumId w:val="28"/>
  </w:num>
  <w:num w:numId="6">
    <w:abstractNumId w:val="16"/>
  </w:num>
  <w:num w:numId="7">
    <w:abstractNumId w:val="11"/>
    <w:lvlOverride w:ilvl="0">
      <w:startOverride w:val="1"/>
    </w:lvlOverride>
  </w:num>
  <w:num w:numId="8">
    <w:abstractNumId w:val="7"/>
  </w:num>
  <w:num w:numId="9">
    <w:abstractNumId w:val="3"/>
  </w:num>
  <w:num w:numId="10">
    <w:abstractNumId w:val="0"/>
  </w:num>
  <w:num w:numId="11">
    <w:abstractNumId w:val="18"/>
  </w:num>
  <w:num w:numId="12">
    <w:abstractNumId w:val="8"/>
  </w:num>
  <w:num w:numId="13">
    <w:abstractNumId w:val="4"/>
  </w:num>
  <w:num w:numId="14">
    <w:abstractNumId w:val="10"/>
  </w:num>
  <w:num w:numId="15">
    <w:abstractNumId w:val="34"/>
  </w:num>
  <w:num w:numId="16">
    <w:abstractNumId w:val="27"/>
  </w:num>
  <w:num w:numId="17">
    <w:abstractNumId w:val="26"/>
  </w:num>
  <w:num w:numId="18">
    <w:abstractNumId w:val="31"/>
  </w:num>
  <w:num w:numId="19">
    <w:abstractNumId w:val="22"/>
  </w:num>
  <w:num w:numId="20">
    <w:abstractNumId w:val="6"/>
  </w:num>
  <w:num w:numId="21">
    <w:abstractNumId w:val="23"/>
  </w:num>
  <w:num w:numId="22">
    <w:abstractNumId w:val="5"/>
  </w:num>
  <w:num w:numId="23">
    <w:abstractNumId w:val="32"/>
  </w:num>
  <w:num w:numId="24">
    <w:abstractNumId w:val="29"/>
  </w:num>
  <w:num w:numId="25">
    <w:abstractNumId w:val="19"/>
  </w:num>
  <w:num w:numId="26">
    <w:abstractNumId w:val="12"/>
  </w:num>
  <w:num w:numId="27">
    <w:abstractNumId w:val="21"/>
  </w:num>
  <w:num w:numId="28">
    <w:abstractNumId w:val="2"/>
  </w:num>
  <w:num w:numId="29">
    <w:abstractNumId w:val="9"/>
  </w:num>
  <w:num w:numId="30">
    <w:abstractNumId w:val="17"/>
  </w:num>
  <w:num w:numId="31">
    <w:abstractNumId w:val="35"/>
  </w:num>
  <w:num w:numId="32">
    <w:abstractNumId w:val="20"/>
  </w:num>
  <w:num w:numId="33">
    <w:abstractNumId w:val="15"/>
  </w:num>
  <w:num w:numId="34">
    <w:abstractNumId w:val="33"/>
  </w:num>
  <w:num w:numId="35">
    <w:abstractNumId w:val="36"/>
  </w:num>
  <w:num w:numId="36">
    <w:abstractNumId w:val="24"/>
  </w:num>
  <w:num w:numId="37">
    <w:abstractNumId w:val="30"/>
  </w:num>
  <w:num w:numId="38">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ham Nguyen Dinh Tuan">
    <w15:presenceInfo w15:providerId="Windows Live" w15:userId="bcf6bc83d26560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ap chi DH Quy Nhon&lt;/Style&gt;&lt;LeftDelim&gt;{&lt;/LeftDelim&gt;&lt;RightDelim&gt;}&lt;/RightDelim&gt;&lt;FontName&gt;Times New Roman&lt;/FontName&gt;&lt;FontSize&gt;10&lt;/FontSize&gt;&lt;ReflistTitle&gt;&lt;/ReflistTitle&gt;&lt;StartingRefnum&gt;1&lt;/StartingRefnum&gt;&lt;FirstLineIndent&gt;14&lt;/FirstLineIndent&gt;&lt;HangingIndent&gt;144&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0vx29vh02x9lepesx5xdea2datex2tsssp&quot;&gt;My EndNote Library-nu&lt;record-ids&gt;&lt;item&gt;4770&lt;/item&gt;&lt;item&gt;4771&lt;/item&gt;&lt;item&gt;4772&lt;/item&gt;&lt;item&gt;4773&lt;/item&gt;&lt;item&gt;4774&lt;/item&gt;&lt;item&gt;4775&lt;/item&gt;&lt;item&gt;4776&lt;/item&gt;&lt;item&gt;4778&lt;/item&gt;&lt;item&gt;4779&lt;/item&gt;&lt;item&gt;4780&lt;/item&gt;&lt;item&gt;4781&lt;/item&gt;&lt;item&gt;4782&lt;/item&gt;&lt;item&gt;4783&lt;/item&gt;&lt;item&gt;4784&lt;/item&gt;&lt;item&gt;4785&lt;/item&gt;&lt;item&gt;4786&lt;/item&gt;&lt;item&gt;4787&lt;/item&gt;&lt;item&gt;4788&lt;/item&gt;&lt;item&gt;4789&lt;/item&gt;&lt;item&gt;4790&lt;/item&gt;&lt;/record-ids&gt;&lt;/item&gt;&lt;/Libraries&gt;"/>
  </w:docVars>
  <w:rsids>
    <w:rsidRoot w:val="007857DA"/>
    <w:rsid w:val="00002B5E"/>
    <w:rsid w:val="00003042"/>
    <w:rsid w:val="00004412"/>
    <w:rsid w:val="00006170"/>
    <w:rsid w:val="0000650D"/>
    <w:rsid w:val="000130DF"/>
    <w:rsid w:val="000230BE"/>
    <w:rsid w:val="0003126A"/>
    <w:rsid w:val="00032007"/>
    <w:rsid w:val="0003788B"/>
    <w:rsid w:val="00053203"/>
    <w:rsid w:val="00074978"/>
    <w:rsid w:val="00093137"/>
    <w:rsid w:val="00093D65"/>
    <w:rsid w:val="000C1BE7"/>
    <w:rsid w:val="000C683B"/>
    <w:rsid w:val="000C7464"/>
    <w:rsid w:val="000D42B2"/>
    <w:rsid w:val="000D666F"/>
    <w:rsid w:val="00107B95"/>
    <w:rsid w:val="00112F29"/>
    <w:rsid w:val="001410BD"/>
    <w:rsid w:val="001477DA"/>
    <w:rsid w:val="00165C3E"/>
    <w:rsid w:val="00191497"/>
    <w:rsid w:val="00193E23"/>
    <w:rsid w:val="001968A3"/>
    <w:rsid w:val="00197483"/>
    <w:rsid w:val="001A31F6"/>
    <w:rsid w:val="001A4128"/>
    <w:rsid w:val="001C2568"/>
    <w:rsid w:val="001D5E55"/>
    <w:rsid w:val="001F6744"/>
    <w:rsid w:val="00207284"/>
    <w:rsid w:val="00225533"/>
    <w:rsid w:val="002365A3"/>
    <w:rsid w:val="00242F89"/>
    <w:rsid w:val="002505D4"/>
    <w:rsid w:val="002526FD"/>
    <w:rsid w:val="002803E0"/>
    <w:rsid w:val="00280ECD"/>
    <w:rsid w:val="00285B53"/>
    <w:rsid w:val="002A1569"/>
    <w:rsid w:val="002A6279"/>
    <w:rsid w:val="002B1600"/>
    <w:rsid w:val="002C15C8"/>
    <w:rsid w:val="002C6C1A"/>
    <w:rsid w:val="002F7792"/>
    <w:rsid w:val="00322DAF"/>
    <w:rsid w:val="003322F1"/>
    <w:rsid w:val="00340D31"/>
    <w:rsid w:val="00364F3E"/>
    <w:rsid w:val="0036560A"/>
    <w:rsid w:val="00366B98"/>
    <w:rsid w:val="00376D33"/>
    <w:rsid w:val="00395BD0"/>
    <w:rsid w:val="003A42B4"/>
    <w:rsid w:val="003B4C7A"/>
    <w:rsid w:val="003C2622"/>
    <w:rsid w:val="003C684E"/>
    <w:rsid w:val="003D0EE9"/>
    <w:rsid w:val="003F29BF"/>
    <w:rsid w:val="003F52B7"/>
    <w:rsid w:val="00404CAE"/>
    <w:rsid w:val="0041392C"/>
    <w:rsid w:val="00415D97"/>
    <w:rsid w:val="0042211C"/>
    <w:rsid w:val="0042587D"/>
    <w:rsid w:val="00431E1F"/>
    <w:rsid w:val="0044645C"/>
    <w:rsid w:val="00446D36"/>
    <w:rsid w:val="00451B4D"/>
    <w:rsid w:val="004619EE"/>
    <w:rsid w:val="00463E29"/>
    <w:rsid w:val="0049017B"/>
    <w:rsid w:val="004A44E8"/>
    <w:rsid w:val="004B61B3"/>
    <w:rsid w:val="004B6861"/>
    <w:rsid w:val="004B7326"/>
    <w:rsid w:val="004C11D3"/>
    <w:rsid w:val="004C1F2A"/>
    <w:rsid w:val="004D4B86"/>
    <w:rsid w:val="004E305A"/>
    <w:rsid w:val="005002F4"/>
    <w:rsid w:val="005003D8"/>
    <w:rsid w:val="00505C37"/>
    <w:rsid w:val="005148D4"/>
    <w:rsid w:val="00521190"/>
    <w:rsid w:val="00551F22"/>
    <w:rsid w:val="00567219"/>
    <w:rsid w:val="00576F1F"/>
    <w:rsid w:val="00580C4B"/>
    <w:rsid w:val="00590937"/>
    <w:rsid w:val="005910AC"/>
    <w:rsid w:val="0059286F"/>
    <w:rsid w:val="005A18C1"/>
    <w:rsid w:val="005A6A33"/>
    <w:rsid w:val="005C3A91"/>
    <w:rsid w:val="0060377D"/>
    <w:rsid w:val="006103AE"/>
    <w:rsid w:val="00610EAB"/>
    <w:rsid w:val="00612B41"/>
    <w:rsid w:val="00616B90"/>
    <w:rsid w:val="006176A0"/>
    <w:rsid w:val="00617769"/>
    <w:rsid w:val="0063397E"/>
    <w:rsid w:val="00645277"/>
    <w:rsid w:val="006724DD"/>
    <w:rsid w:val="0067309B"/>
    <w:rsid w:val="00673970"/>
    <w:rsid w:val="00696A9C"/>
    <w:rsid w:val="006B4843"/>
    <w:rsid w:val="006C349C"/>
    <w:rsid w:val="006C6B73"/>
    <w:rsid w:val="006D3914"/>
    <w:rsid w:val="006D4BFB"/>
    <w:rsid w:val="006F77E4"/>
    <w:rsid w:val="007074FA"/>
    <w:rsid w:val="00736696"/>
    <w:rsid w:val="007857DA"/>
    <w:rsid w:val="00786D42"/>
    <w:rsid w:val="00794DA9"/>
    <w:rsid w:val="00797990"/>
    <w:rsid w:val="007C34F4"/>
    <w:rsid w:val="007C3D8E"/>
    <w:rsid w:val="007D2D70"/>
    <w:rsid w:val="007D3D5A"/>
    <w:rsid w:val="007D6B7F"/>
    <w:rsid w:val="007F0BF7"/>
    <w:rsid w:val="007F285E"/>
    <w:rsid w:val="00827FE4"/>
    <w:rsid w:val="00832C3E"/>
    <w:rsid w:val="0083469D"/>
    <w:rsid w:val="0085562E"/>
    <w:rsid w:val="00856084"/>
    <w:rsid w:val="00872957"/>
    <w:rsid w:val="00880A0E"/>
    <w:rsid w:val="00890376"/>
    <w:rsid w:val="008957FC"/>
    <w:rsid w:val="008975F9"/>
    <w:rsid w:val="008B424C"/>
    <w:rsid w:val="008B7336"/>
    <w:rsid w:val="008C24BD"/>
    <w:rsid w:val="008C6AC1"/>
    <w:rsid w:val="008D4521"/>
    <w:rsid w:val="008D6F84"/>
    <w:rsid w:val="0090305C"/>
    <w:rsid w:val="00905419"/>
    <w:rsid w:val="00906D89"/>
    <w:rsid w:val="00915174"/>
    <w:rsid w:val="00935E88"/>
    <w:rsid w:val="00941137"/>
    <w:rsid w:val="00946985"/>
    <w:rsid w:val="00965F15"/>
    <w:rsid w:val="009A2B13"/>
    <w:rsid w:val="009A480B"/>
    <w:rsid w:val="009A648A"/>
    <w:rsid w:val="009A7197"/>
    <w:rsid w:val="009B0796"/>
    <w:rsid w:val="009C2E91"/>
    <w:rsid w:val="009C5754"/>
    <w:rsid w:val="009D69BE"/>
    <w:rsid w:val="00A115A7"/>
    <w:rsid w:val="00A3043A"/>
    <w:rsid w:val="00A31CB2"/>
    <w:rsid w:val="00A3726C"/>
    <w:rsid w:val="00A4359B"/>
    <w:rsid w:val="00A55E2D"/>
    <w:rsid w:val="00A63F7C"/>
    <w:rsid w:val="00A64065"/>
    <w:rsid w:val="00A72ACB"/>
    <w:rsid w:val="00A80378"/>
    <w:rsid w:val="00AA765F"/>
    <w:rsid w:val="00AC61F9"/>
    <w:rsid w:val="00AD1BCA"/>
    <w:rsid w:val="00AE5E3F"/>
    <w:rsid w:val="00AE759E"/>
    <w:rsid w:val="00AF66B1"/>
    <w:rsid w:val="00B01490"/>
    <w:rsid w:val="00B12DFB"/>
    <w:rsid w:val="00B451D1"/>
    <w:rsid w:val="00B5445B"/>
    <w:rsid w:val="00B602EC"/>
    <w:rsid w:val="00B67B95"/>
    <w:rsid w:val="00B7340D"/>
    <w:rsid w:val="00B8761C"/>
    <w:rsid w:val="00B91308"/>
    <w:rsid w:val="00B91311"/>
    <w:rsid w:val="00BA488F"/>
    <w:rsid w:val="00BC240E"/>
    <w:rsid w:val="00BE15DB"/>
    <w:rsid w:val="00C04D3A"/>
    <w:rsid w:val="00C35973"/>
    <w:rsid w:val="00C444E6"/>
    <w:rsid w:val="00C60785"/>
    <w:rsid w:val="00C7323C"/>
    <w:rsid w:val="00C7689C"/>
    <w:rsid w:val="00C93447"/>
    <w:rsid w:val="00CA06A4"/>
    <w:rsid w:val="00CC3A53"/>
    <w:rsid w:val="00CC4634"/>
    <w:rsid w:val="00CC5EB9"/>
    <w:rsid w:val="00CE4088"/>
    <w:rsid w:val="00CE5D28"/>
    <w:rsid w:val="00CF400C"/>
    <w:rsid w:val="00CF429C"/>
    <w:rsid w:val="00D00220"/>
    <w:rsid w:val="00D43B55"/>
    <w:rsid w:val="00D43CF4"/>
    <w:rsid w:val="00D531ED"/>
    <w:rsid w:val="00D612D6"/>
    <w:rsid w:val="00D66594"/>
    <w:rsid w:val="00D72785"/>
    <w:rsid w:val="00D754E0"/>
    <w:rsid w:val="00D82D4C"/>
    <w:rsid w:val="00D87D3F"/>
    <w:rsid w:val="00DB16E4"/>
    <w:rsid w:val="00DB39B7"/>
    <w:rsid w:val="00DE4DB1"/>
    <w:rsid w:val="00DF1A31"/>
    <w:rsid w:val="00E115CB"/>
    <w:rsid w:val="00E32D02"/>
    <w:rsid w:val="00E3577F"/>
    <w:rsid w:val="00E466FF"/>
    <w:rsid w:val="00E47897"/>
    <w:rsid w:val="00E6146E"/>
    <w:rsid w:val="00E81DD1"/>
    <w:rsid w:val="00EA5009"/>
    <w:rsid w:val="00EC118F"/>
    <w:rsid w:val="00EC7F45"/>
    <w:rsid w:val="00EE0B3B"/>
    <w:rsid w:val="00EE52A4"/>
    <w:rsid w:val="00EE6D45"/>
    <w:rsid w:val="00F0296A"/>
    <w:rsid w:val="00F118E7"/>
    <w:rsid w:val="00F124B0"/>
    <w:rsid w:val="00F13216"/>
    <w:rsid w:val="00F21C15"/>
    <w:rsid w:val="00F4424E"/>
    <w:rsid w:val="00F60F74"/>
    <w:rsid w:val="00F6535D"/>
    <w:rsid w:val="00F6633D"/>
    <w:rsid w:val="00F80E2D"/>
    <w:rsid w:val="00F848DB"/>
    <w:rsid w:val="00F91D9E"/>
    <w:rsid w:val="00FA1E51"/>
    <w:rsid w:val="00FA41CA"/>
    <w:rsid w:val="00FB29AC"/>
    <w:rsid w:val="00FD0464"/>
    <w:rsid w:val="00FD3409"/>
    <w:rsid w:val="00FD5127"/>
    <w:rsid w:val="00FE6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727312"/>
  <w14:defaultImageDpi w14:val="330"/>
  <w15:docId w15:val="{13F1977C-1A21-4CAF-835E-4DB2790A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themeColor="text1"/>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HAnsi"/>
      <w:sz w:val="22"/>
      <w:szCs w:val="22"/>
    </w:rPr>
  </w:style>
  <w:style w:type="paragraph" w:styleId="Heading1">
    <w:name w:val="heading 1"/>
    <w:basedOn w:val="Normal"/>
    <w:next w:val="Normal"/>
    <w:link w:val="Heading1Char"/>
    <w:uiPriority w:val="9"/>
    <w:qFormat/>
    <w:rsid w:val="007857DA"/>
    <w:pPr>
      <w:keepNext/>
      <w:keepLines/>
      <w:numPr>
        <w:numId w:val="1"/>
      </w:numPr>
      <w:spacing w:before="480" w:line="276" w:lineRule="auto"/>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unhideWhenUsed/>
    <w:qFormat/>
    <w:rsid w:val="007857DA"/>
    <w:pPr>
      <w:keepNext/>
      <w:keepLines/>
      <w:numPr>
        <w:ilvl w:val="1"/>
        <w:numId w:val="1"/>
      </w:numPr>
      <w:spacing w:before="200" w:line="276" w:lineRule="auto"/>
      <w:outlineLvl w:val="1"/>
    </w:pPr>
    <w:rPr>
      <w:rFonts w:ascii="Cambria" w:eastAsia="MS Gothic" w:hAnsi="Cambria"/>
      <w:b/>
      <w:bCs/>
      <w:color w:val="4F81BD"/>
      <w:sz w:val="26"/>
      <w:szCs w:val="26"/>
      <w:lang w:eastAsia="en-US"/>
    </w:rPr>
  </w:style>
  <w:style w:type="paragraph" w:styleId="Heading3">
    <w:name w:val="heading 3"/>
    <w:basedOn w:val="Normal"/>
    <w:next w:val="Normal"/>
    <w:link w:val="Heading3Char"/>
    <w:uiPriority w:val="9"/>
    <w:qFormat/>
    <w:rsid w:val="007857DA"/>
    <w:pPr>
      <w:keepNext/>
      <w:numPr>
        <w:ilvl w:val="2"/>
        <w:numId w:val="1"/>
      </w:numPr>
      <w:outlineLvl w:val="2"/>
    </w:pPr>
    <w:rPr>
      <w:rFonts w:eastAsia="Times New Roman"/>
      <w:color w:val="auto"/>
      <w:sz w:val="28"/>
      <w:szCs w:val="24"/>
      <w:lang w:val="en-GB" w:eastAsia="en-US"/>
    </w:rPr>
  </w:style>
  <w:style w:type="paragraph" w:styleId="Heading4">
    <w:name w:val="heading 4"/>
    <w:basedOn w:val="Normal"/>
    <w:next w:val="Normal"/>
    <w:link w:val="Heading4Char"/>
    <w:uiPriority w:val="9"/>
    <w:qFormat/>
    <w:rsid w:val="007857DA"/>
    <w:pPr>
      <w:keepNext/>
      <w:keepLines/>
      <w:numPr>
        <w:ilvl w:val="3"/>
        <w:numId w:val="1"/>
      </w:numPr>
      <w:spacing w:before="200" w:line="276" w:lineRule="auto"/>
      <w:outlineLvl w:val="3"/>
    </w:pPr>
    <w:rPr>
      <w:rFonts w:ascii="Cambria" w:eastAsia="Times New Roman" w:hAnsi="Cambria"/>
      <w:b/>
      <w:bCs/>
      <w:i/>
      <w:iCs/>
      <w:color w:val="4F81BD"/>
      <w:sz w:val="20"/>
      <w:szCs w:val="20"/>
      <w:lang w:eastAsia="en-US"/>
    </w:rPr>
  </w:style>
  <w:style w:type="paragraph" w:styleId="Heading5">
    <w:name w:val="heading 5"/>
    <w:basedOn w:val="Normal"/>
    <w:next w:val="Normal"/>
    <w:link w:val="Heading5Char"/>
    <w:uiPriority w:val="9"/>
    <w:qFormat/>
    <w:rsid w:val="007857DA"/>
    <w:pPr>
      <w:keepNext/>
      <w:keepLines/>
      <w:numPr>
        <w:ilvl w:val="4"/>
        <w:numId w:val="1"/>
      </w:numPr>
      <w:spacing w:before="200" w:line="276" w:lineRule="auto"/>
      <w:outlineLvl w:val="4"/>
    </w:pPr>
    <w:rPr>
      <w:rFonts w:ascii="Cambria" w:eastAsia="Times New Roman" w:hAnsi="Cambria"/>
      <w:color w:val="243F60"/>
      <w:sz w:val="20"/>
      <w:szCs w:val="20"/>
      <w:lang w:eastAsia="en-US"/>
    </w:rPr>
  </w:style>
  <w:style w:type="paragraph" w:styleId="Heading6">
    <w:name w:val="heading 6"/>
    <w:basedOn w:val="Normal"/>
    <w:next w:val="Normal"/>
    <w:link w:val="Heading6Char"/>
    <w:uiPriority w:val="9"/>
    <w:qFormat/>
    <w:rsid w:val="007857DA"/>
    <w:pPr>
      <w:keepNext/>
      <w:keepLines/>
      <w:numPr>
        <w:ilvl w:val="5"/>
        <w:numId w:val="1"/>
      </w:numPr>
      <w:spacing w:before="200" w:line="276" w:lineRule="auto"/>
      <w:outlineLvl w:val="5"/>
    </w:pPr>
    <w:rPr>
      <w:rFonts w:ascii="Cambria" w:eastAsia="Times New Roman" w:hAnsi="Cambria"/>
      <w:i/>
      <w:iCs/>
      <w:color w:val="243F60"/>
      <w:sz w:val="20"/>
      <w:szCs w:val="20"/>
      <w:lang w:eastAsia="en-US"/>
    </w:rPr>
  </w:style>
  <w:style w:type="paragraph" w:styleId="Heading7">
    <w:name w:val="heading 7"/>
    <w:basedOn w:val="Normal"/>
    <w:next w:val="Normal"/>
    <w:link w:val="Heading7Char"/>
    <w:uiPriority w:val="9"/>
    <w:qFormat/>
    <w:rsid w:val="007857DA"/>
    <w:pPr>
      <w:keepNext/>
      <w:keepLines/>
      <w:numPr>
        <w:ilvl w:val="6"/>
        <w:numId w:val="1"/>
      </w:numPr>
      <w:spacing w:before="200" w:line="276" w:lineRule="auto"/>
      <w:outlineLvl w:val="6"/>
    </w:pPr>
    <w:rPr>
      <w:rFonts w:ascii="Cambria" w:eastAsia="Times New Roman" w:hAnsi="Cambria"/>
      <w:i/>
      <w:iCs/>
      <w:color w:val="404040"/>
      <w:sz w:val="20"/>
      <w:szCs w:val="20"/>
      <w:lang w:eastAsia="en-US"/>
    </w:rPr>
  </w:style>
  <w:style w:type="paragraph" w:styleId="Heading8">
    <w:name w:val="heading 8"/>
    <w:basedOn w:val="Normal"/>
    <w:next w:val="Normal"/>
    <w:link w:val="Heading8Char"/>
    <w:uiPriority w:val="9"/>
    <w:qFormat/>
    <w:rsid w:val="007857DA"/>
    <w:pPr>
      <w:keepNext/>
      <w:keepLines/>
      <w:numPr>
        <w:ilvl w:val="7"/>
        <w:numId w:val="1"/>
      </w:numPr>
      <w:spacing w:before="200" w:line="276" w:lineRule="auto"/>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qFormat/>
    <w:rsid w:val="007857DA"/>
    <w:pPr>
      <w:keepNext/>
      <w:keepLines/>
      <w:numPr>
        <w:ilvl w:val="8"/>
        <w:numId w:val="1"/>
      </w:numPr>
      <w:spacing w:before="200" w:line="276" w:lineRule="auto"/>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857DA"/>
    <w:rPr>
      <w:rFonts w:ascii="Cambria" w:eastAsia="MS Gothic" w:hAnsi="Cambria"/>
      <w:b/>
      <w:bCs/>
      <w:color w:val="365F91"/>
    </w:rPr>
  </w:style>
  <w:style w:type="character" w:customStyle="1" w:styleId="Heading2Char">
    <w:name w:val="Heading 2 Char"/>
    <w:basedOn w:val="DefaultParagraphFont"/>
    <w:link w:val="Heading2"/>
    <w:uiPriority w:val="9"/>
    <w:qFormat/>
    <w:rsid w:val="007857DA"/>
    <w:rPr>
      <w:rFonts w:ascii="Cambria" w:eastAsia="MS Gothic" w:hAnsi="Cambria"/>
      <w:b/>
      <w:bCs/>
      <w:color w:val="4F81BD"/>
      <w:sz w:val="26"/>
      <w:szCs w:val="26"/>
      <w:lang w:eastAsia="en-US"/>
    </w:rPr>
  </w:style>
  <w:style w:type="character" w:customStyle="1" w:styleId="Heading3Char">
    <w:name w:val="Heading 3 Char"/>
    <w:basedOn w:val="DefaultParagraphFont"/>
    <w:link w:val="Heading3"/>
    <w:uiPriority w:val="9"/>
    <w:qFormat/>
    <w:rsid w:val="007857DA"/>
    <w:rPr>
      <w:rFonts w:eastAsia="Times New Roman"/>
      <w:color w:val="auto"/>
      <w:szCs w:val="24"/>
      <w:lang w:val="en-GB" w:eastAsia="en-US"/>
    </w:rPr>
  </w:style>
  <w:style w:type="character" w:customStyle="1" w:styleId="Heading4Char">
    <w:name w:val="Heading 4 Char"/>
    <w:basedOn w:val="DefaultParagraphFont"/>
    <w:link w:val="Heading4"/>
    <w:uiPriority w:val="9"/>
    <w:qFormat/>
    <w:rsid w:val="007857DA"/>
    <w:rPr>
      <w:rFonts w:ascii="Cambria" w:eastAsia="Times New Roman" w:hAnsi="Cambria"/>
      <w:b/>
      <w:bCs/>
      <w:i/>
      <w:iCs/>
      <w:color w:val="4F81BD"/>
      <w:sz w:val="20"/>
      <w:szCs w:val="20"/>
      <w:lang w:eastAsia="en-US"/>
    </w:rPr>
  </w:style>
  <w:style w:type="character" w:customStyle="1" w:styleId="Heading5Char">
    <w:name w:val="Heading 5 Char"/>
    <w:basedOn w:val="DefaultParagraphFont"/>
    <w:link w:val="Heading5"/>
    <w:uiPriority w:val="9"/>
    <w:rsid w:val="007857DA"/>
    <w:rPr>
      <w:rFonts w:ascii="Cambria" w:eastAsia="Times New Roman" w:hAnsi="Cambria"/>
      <w:color w:val="243F60"/>
      <w:sz w:val="20"/>
      <w:szCs w:val="20"/>
      <w:lang w:eastAsia="en-US"/>
    </w:rPr>
  </w:style>
  <w:style w:type="character" w:customStyle="1" w:styleId="Heading6Char">
    <w:name w:val="Heading 6 Char"/>
    <w:basedOn w:val="DefaultParagraphFont"/>
    <w:link w:val="Heading6"/>
    <w:uiPriority w:val="9"/>
    <w:rsid w:val="007857DA"/>
    <w:rPr>
      <w:rFonts w:ascii="Cambria" w:eastAsia="Times New Roman" w:hAnsi="Cambria"/>
      <w:i/>
      <w:iCs/>
      <w:color w:val="243F60"/>
      <w:sz w:val="20"/>
      <w:szCs w:val="20"/>
      <w:lang w:eastAsia="en-US"/>
    </w:rPr>
  </w:style>
  <w:style w:type="character" w:customStyle="1" w:styleId="Heading7Char">
    <w:name w:val="Heading 7 Char"/>
    <w:basedOn w:val="DefaultParagraphFont"/>
    <w:link w:val="Heading7"/>
    <w:uiPriority w:val="9"/>
    <w:rsid w:val="007857DA"/>
    <w:rPr>
      <w:rFonts w:ascii="Cambria" w:eastAsia="Times New Roman" w:hAnsi="Cambria"/>
      <w:i/>
      <w:iCs/>
      <w:color w:val="404040"/>
      <w:sz w:val="20"/>
      <w:szCs w:val="20"/>
      <w:lang w:eastAsia="en-US"/>
    </w:rPr>
  </w:style>
  <w:style w:type="character" w:customStyle="1" w:styleId="Heading8Char">
    <w:name w:val="Heading 8 Char"/>
    <w:basedOn w:val="DefaultParagraphFont"/>
    <w:link w:val="Heading8"/>
    <w:uiPriority w:val="9"/>
    <w:qFormat/>
    <w:rsid w:val="007857DA"/>
    <w:rPr>
      <w:rFonts w:ascii="Cambria" w:eastAsia="Times New Roman" w:hAnsi="Cambria"/>
      <w:color w:val="404040"/>
      <w:sz w:val="20"/>
      <w:szCs w:val="20"/>
      <w:lang w:eastAsia="en-US"/>
    </w:rPr>
  </w:style>
  <w:style w:type="character" w:customStyle="1" w:styleId="Heading9Char">
    <w:name w:val="Heading 9 Char"/>
    <w:basedOn w:val="DefaultParagraphFont"/>
    <w:link w:val="Heading9"/>
    <w:uiPriority w:val="9"/>
    <w:rsid w:val="007857DA"/>
    <w:rPr>
      <w:rFonts w:ascii="Cambria" w:eastAsia="Times New Roman" w:hAnsi="Cambria"/>
      <w:i/>
      <w:iCs/>
      <w:color w:val="404040"/>
      <w:sz w:val="20"/>
      <w:szCs w:val="20"/>
      <w:lang w:eastAsia="en-US"/>
    </w:rPr>
  </w:style>
  <w:style w:type="paragraph" w:styleId="ListParagraph">
    <w:name w:val="List Paragraph"/>
    <w:basedOn w:val="Normal"/>
    <w:link w:val="ListParagraphChar"/>
    <w:uiPriority w:val="34"/>
    <w:qFormat/>
    <w:rsid w:val="007857DA"/>
    <w:pPr>
      <w:ind w:left="720"/>
      <w:contextualSpacing/>
    </w:pPr>
  </w:style>
  <w:style w:type="character" w:customStyle="1" w:styleId="ListParagraphChar">
    <w:name w:val="List Paragraph Char"/>
    <w:link w:val="ListParagraph"/>
    <w:uiPriority w:val="34"/>
    <w:qFormat/>
    <w:rsid w:val="007857DA"/>
    <w:rPr>
      <w:rFonts w:eastAsiaTheme="minorHAnsi"/>
      <w:sz w:val="22"/>
      <w:szCs w:val="22"/>
    </w:rPr>
  </w:style>
  <w:style w:type="paragraph" w:styleId="HTMLPreformatted">
    <w:name w:val="HTML Preformatted"/>
    <w:basedOn w:val="Normal"/>
    <w:link w:val="HTMLPreformattedChar"/>
    <w:uiPriority w:val="99"/>
    <w:unhideWhenUsed/>
    <w:qFormat/>
    <w:rsid w:val="0078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qFormat/>
    <w:rsid w:val="007857DA"/>
    <w:rPr>
      <w:rFonts w:ascii="Courier New" w:eastAsia="Times New Roman" w:hAnsi="Courier New" w:cs="Courier New"/>
      <w:color w:val="auto"/>
      <w:sz w:val="20"/>
      <w:szCs w:val="20"/>
      <w:lang w:eastAsia="en-US"/>
    </w:rPr>
  </w:style>
  <w:style w:type="paragraph" w:styleId="BodyText">
    <w:name w:val="Body Text"/>
    <w:basedOn w:val="Normal"/>
    <w:link w:val="BodyTextChar"/>
    <w:uiPriority w:val="1"/>
    <w:qFormat/>
    <w:rsid w:val="007857DA"/>
    <w:pPr>
      <w:jc w:val="both"/>
    </w:pPr>
    <w:rPr>
      <w:rFonts w:ascii="Trebuchet MS" w:eastAsia="Times New Roman" w:hAnsi="Trebuchet MS"/>
      <w:color w:val="auto"/>
      <w:sz w:val="24"/>
      <w:szCs w:val="24"/>
      <w:lang w:val="de-DE" w:eastAsia="de-DE"/>
    </w:rPr>
  </w:style>
  <w:style w:type="character" w:customStyle="1" w:styleId="BodyTextChar">
    <w:name w:val="Body Text Char"/>
    <w:basedOn w:val="DefaultParagraphFont"/>
    <w:link w:val="BodyText"/>
    <w:uiPriority w:val="1"/>
    <w:qFormat/>
    <w:rsid w:val="007857DA"/>
    <w:rPr>
      <w:rFonts w:ascii="Trebuchet MS" w:eastAsia="Times New Roman" w:hAnsi="Trebuchet MS"/>
      <w:color w:val="auto"/>
      <w:sz w:val="24"/>
      <w:szCs w:val="24"/>
      <w:lang w:val="de-DE" w:eastAsia="de-DE"/>
    </w:rPr>
  </w:style>
  <w:style w:type="paragraph" w:customStyle="1" w:styleId="Aphuc5">
    <w:name w:val="Aphuc5"/>
    <w:basedOn w:val="Normal"/>
    <w:link w:val="Aphuc5Char"/>
    <w:qFormat/>
    <w:rsid w:val="007857DA"/>
    <w:pPr>
      <w:spacing w:line="360" w:lineRule="auto"/>
      <w:ind w:firstLine="709"/>
      <w:jc w:val="both"/>
    </w:pPr>
    <w:rPr>
      <w:rFonts w:eastAsia="Calibri"/>
      <w:color w:val="auto"/>
      <w:sz w:val="28"/>
      <w:szCs w:val="28"/>
      <w:lang w:val="vi-VN" w:eastAsia="en-US"/>
    </w:rPr>
  </w:style>
  <w:style w:type="character" w:customStyle="1" w:styleId="Aphuc5Char">
    <w:name w:val="Aphuc5 Char"/>
    <w:link w:val="Aphuc5"/>
    <w:qFormat/>
    <w:rsid w:val="007857DA"/>
    <w:rPr>
      <w:rFonts w:eastAsia="Calibri"/>
      <w:color w:val="auto"/>
      <w:lang w:val="vi-VN" w:eastAsia="en-US"/>
    </w:rPr>
  </w:style>
  <w:style w:type="paragraph" w:customStyle="1" w:styleId="1231">
    <w:name w:val="1.2.3.1"/>
    <w:basedOn w:val="Heading3"/>
    <w:link w:val="1231Char"/>
    <w:qFormat/>
    <w:rsid w:val="007857DA"/>
    <w:pPr>
      <w:spacing w:line="360" w:lineRule="auto"/>
    </w:pPr>
    <w:rPr>
      <w:bCs/>
      <w:i/>
      <w:szCs w:val="28"/>
    </w:rPr>
  </w:style>
  <w:style w:type="character" w:customStyle="1" w:styleId="1231Char">
    <w:name w:val="1.2.3.1 Char"/>
    <w:link w:val="1231"/>
    <w:rsid w:val="007857DA"/>
    <w:rPr>
      <w:rFonts w:eastAsia="Times New Roman"/>
      <w:bCs/>
      <w:i/>
      <w:color w:val="auto"/>
      <w:lang w:val="en-GB" w:eastAsia="en-US"/>
    </w:rPr>
  </w:style>
  <w:style w:type="paragraph" w:styleId="BalloonText">
    <w:name w:val="Balloon Text"/>
    <w:basedOn w:val="Normal"/>
    <w:link w:val="BalloonTextChar"/>
    <w:uiPriority w:val="99"/>
    <w:semiHidden/>
    <w:unhideWhenUsed/>
    <w:qFormat/>
    <w:rsid w:val="007857DA"/>
    <w:rPr>
      <w:rFonts w:ascii="Tahoma" w:eastAsia="Calibri" w:hAnsi="Tahoma" w:cs="Tahoma"/>
      <w:color w:val="auto"/>
      <w:sz w:val="16"/>
      <w:szCs w:val="16"/>
      <w:lang w:eastAsia="en-US"/>
    </w:rPr>
  </w:style>
  <w:style w:type="character" w:customStyle="1" w:styleId="BalloonTextChar">
    <w:name w:val="Balloon Text Char"/>
    <w:basedOn w:val="DefaultParagraphFont"/>
    <w:link w:val="BalloonText"/>
    <w:uiPriority w:val="99"/>
    <w:semiHidden/>
    <w:qFormat/>
    <w:rsid w:val="007857DA"/>
    <w:rPr>
      <w:rFonts w:ascii="Tahoma" w:eastAsia="Calibri" w:hAnsi="Tahoma" w:cs="Tahoma"/>
      <w:color w:val="auto"/>
      <w:sz w:val="16"/>
      <w:szCs w:val="16"/>
      <w:lang w:eastAsia="en-US"/>
    </w:rPr>
  </w:style>
  <w:style w:type="paragraph" w:styleId="BodyText2">
    <w:name w:val="Body Text 2"/>
    <w:basedOn w:val="Normal"/>
    <w:link w:val="BodyText2Char"/>
    <w:qFormat/>
    <w:rsid w:val="007857DA"/>
    <w:pPr>
      <w:tabs>
        <w:tab w:val="left" w:pos="994"/>
      </w:tabs>
    </w:pPr>
    <w:rPr>
      <w:rFonts w:eastAsia="Times New Roman"/>
      <w:b/>
      <w:bCs/>
      <w:color w:val="auto"/>
      <w:sz w:val="28"/>
      <w:szCs w:val="24"/>
      <w:u w:val="single"/>
      <w:lang w:val="en-GB" w:eastAsia="en-US"/>
    </w:rPr>
  </w:style>
  <w:style w:type="character" w:customStyle="1" w:styleId="BodyText2Char">
    <w:name w:val="Body Text 2 Char"/>
    <w:basedOn w:val="DefaultParagraphFont"/>
    <w:link w:val="BodyText2"/>
    <w:rsid w:val="007857DA"/>
    <w:rPr>
      <w:rFonts w:eastAsia="Times New Roman"/>
      <w:b/>
      <w:bCs/>
      <w:color w:val="auto"/>
      <w:szCs w:val="24"/>
      <w:u w:val="single"/>
      <w:lang w:val="en-GB" w:eastAsia="en-US"/>
    </w:rPr>
  </w:style>
  <w:style w:type="paragraph" w:styleId="BodyText3">
    <w:name w:val="Body Text 3"/>
    <w:basedOn w:val="Normal"/>
    <w:link w:val="BodyText3Char"/>
    <w:qFormat/>
    <w:rsid w:val="007857DA"/>
    <w:pPr>
      <w:jc w:val="both"/>
    </w:pPr>
    <w:rPr>
      <w:rFonts w:ascii=".VnTime" w:eastAsia="Times New Roman" w:hAnsi=".VnTime"/>
      <w:color w:val="auto"/>
      <w:sz w:val="26"/>
      <w:szCs w:val="24"/>
      <w:lang w:eastAsia="en-US"/>
    </w:rPr>
  </w:style>
  <w:style w:type="character" w:customStyle="1" w:styleId="BodyText3Char">
    <w:name w:val="Body Text 3 Char"/>
    <w:basedOn w:val="DefaultParagraphFont"/>
    <w:link w:val="BodyText3"/>
    <w:rsid w:val="007857DA"/>
    <w:rPr>
      <w:rFonts w:ascii=".VnTime" w:eastAsia="Times New Roman" w:hAnsi=".VnTime"/>
      <w:color w:val="auto"/>
      <w:sz w:val="26"/>
      <w:szCs w:val="24"/>
      <w:lang w:eastAsia="en-US"/>
    </w:rPr>
  </w:style>
  <w:style w:type="paragraph" w:styleId="BodyTextIndent">
    <w:name w:val="Body Text Indent"/>
    <w:basedOn w:val="Normal"/>
    <w:link w:val="BodyTextIndentChar"/>
    <w:qFormat/>
    <w:rsid w:val="007857DA"/>
    <w:pPr>
      <w:ind w:firstLine="720"/>
    </w:pPr>
    <w:rPr>
      <w:rFonts w:eastAsia="Times New Roman"/>
      <w:color w:val="auto"/>
      <w:sz w:val="28"/>
      <w:szCs w:val="24"/>
      <w:lang w:eastAsia="en-US"/>
    </w:rPr>
  </w:style>
  <w:style w:type="character" w:customStyle="1" w:styleId="BodyTextIndentChar">
    <w:name w:val="Body Text Indent Char"/>
    <w:basedOn w:val="DefaultParagraphFont"/>
    <w:link w:val="BodyTextIndent"/>
    <w:rsid w:val="007857DA"/>
    <w:rPr>
      <w:rFonts w:eastAsia="Times New Roman"/>
      <w:color w:val="auto"/>
      <w:szCs w:val="24"/>
      <w:lang w:eastAsia="en-US"/>
    </w:rPr>
  </w:style>
  <w:style w:type="paragraph" w:styleId="BodyTextIndent3">
    <w:name w:val="Body Text Indent 3"/>
    <w:basedOn w:val="Normal"/>
    <w:link w:val="BodyTextIndent3Char"/>
    <w:qFormat/>
    <w:rsid w:val="007857DA"/>
    <w:pPr>
      <w:ind w:firstLine="720"/>
      <w:jc w:val="both"/>
    </w:pPr>
    <w:rPr>
      <w:rFonts w:eastAsia="Times New Roman"/>
      <w:color w:val="auto"/>
      <w:sz w:val="24"/>
      <w:szCs w:val="24"/>
      <w:lang w:eastAsia="en-US"/>
    </w:rPr>
  </w:style>
  <w:style w:type="character" w:customStyle="1" w:styleId="BodyTextIndent3Char">
    <w:name w:val="Body Text Indent 3 Char"/>
    <w:basedOn w:val="DefaultParagraphFont"/>
    <w:link w:val="BodyTextIndent3"/>
    <w:qFormat/>
    <w:rsid w:val="007857DA"/>
    <w:rPr>
      <w:rFonts w:eastAsia="Times New Roman"/>
      <w:color w:val="auto"/>
      <w:sz w:val="24"/>
      <w:szCs w:val="24"/>
      <w:lang w:eastAsia="en-US"/>
    </w:rPr>
  </w:style>
  <w:style w:type="paragraph" w:styleId="Caption">
    <w:name w:val="caption"/>
    <w:basedOn w:val="Normal"/>
    <w:next w:val="Normal"/>
    <w:uiPriority w:val="35"/>
    <w:unhideWhenUsed/>
    <w:qFormat/>
    <w:rsid w:val="007857DA"/>
    <w:pPr>
      <w:spacing w:line="276" w:lineRule="auto"/>
      <w:jc w:val="center"/>
    </w:pPr>
    <w:rPr>
      <w:rFonts w:eastAsia="Calibri"/>
      <w:b/>
      <w:bCs/>
      <w:color w:val="auto"/>
      <w:sz w:val="24"/>
      <w:szCs w:val="24"/>
      <w:lang w:eastAsia="en-US"/>
    </w:rPr>
  </w:style>
  <w:style w:type="character" w:customStyle="1" w:styleId="CommentTextChar">
    <w:name w:val="Comment Text Char"/>
    <w:basedOn w:val="DefaultParagraphFont"/>
    <w:link w:val="CommentText"/>
    <w:uiPriority w:val="99"/>
    <w:semiHidden/>
    <w:rsid w:val="007857DA"/>
    <w:rPr>
      <w:rFonts w:ascii="Calibri" w:eastAsia="Calibri" w:hAnsi="Calibri"/>
      <w:color w:val="auto"/>
      <w:sz w:val="24"/>
      <w:szCs w:val="24"/>
      <w:lang w:eastAsia="en-US"/>
    </w:rPr>
  </w:style>
  <w:style w:type="paragraph" w:styleId="CommentText">
    <w:name w:val="annotation text"/>
    <w:basedOn w:val="Normal"/>
    <w:link w:val="CommentTextChar"/>
    <w:uiPriority w:val="99"/>
    <w:semiHidden/>
    <w:unhideWhenUsed/>
    <w:qFormat/>
    <w:rsid w:val="007857DA"/>
    <w:pPr>
      <w:spacing w:after="200"/>
    </w:pPr>
    <w:rPr>
      <w:rFonts w:ascii="Calibri" w:eastAsia="Calibri" w:hAnsi="Calibri"/>
      <w:color w:val="auto"/>
      <w:sz w:val="24"/>
      <w:szCs w:val="24"/>
      <w:lang w:eastAsia="en-US"/>
    </w:rPr>
  </w:style>
  <w:style w:type="character" w:customStyle="1" w:styleId="CommentSubjectChar">
    <w:name w:val="Comment Subject Char"/>
    <w:basedOn w:val="CommentTextChar"/>
    <w:link w:val="CommentSubject"/>
    <w:uiPriority w:val="99"/>
    <w:semiHidden/>
    <w:rsid w:val="007857DA"/>
    <w:rPr>
      <w:rFonts w:ascii="Calibri" w:eastAsia="Calibri" w:hAnsi="Calibri"/>
      <w:b/>
      <w:bCs/>
      <w:color w:val="auto"/>
      <w:sz w:val="20"/>
      <w:szCs w:val="20"/>
      <w:lang w:eastAsia="en-US"/>
    </w:rPr>
  </w:style>
  <w:style w:type="paragraph" w:styleId="CommentSubject">
    <w:name w:val="annotation subject"/>
    <w:basedOn w:val="CommentText"/>
    <w:next w:val="CommentText"/>
    <w:link w:val="CommentSubjectChar"/>
    <w:uiPriority w:val="99"/>
    <w:semiHidden/>
    <w:unhideWhenUsed/>
    <w:qFormat/>
    <w:rsid w:val="007857DA"/>
    <w:rPr>
      <w:b/>
      <w:bCs/>
      <w:sz w:val="20"/>
      <w:szCs w:val="20"/>
    </w:rPr>
  </w:style>
  <w:style w:type="paragraph" w:styleId="EndnoteText">
    <w:name w:val="endnote text"/>
    <w:basedOn w:val="Normal"/>
    <w:link w:val="EndnoteTextChar"/>
    <w:uiPriority w:val="99"/>
    <w:unhideWhenUsed/>
    <w:rsid w:val="007857DA"/>
    <w:rPr>
      <w:rFonts w:eastAsia="Calibri"/>
      <w:color w:val="auto"/>
      <w:sz w:val="20"/>
      <w:szCs w:val="20"/>
      <w:lang w:eastAsia="en-US"/>
    </w:rPr>
  </w:style>
  <w:style w:type="character" w:customStyle="1" w:styleId="EndnoteTextChar">
    <w:name w:val="Endnote Text Char"/>
    <w:basedOn w:val="DefaultParagraphFont"/>
    <w:link w:val="EndnoteText"/>
    <w:uiPriority w:val="99"/>
    <w:rsid w:val="007857DA"/>
    <w:rPr>
      <w:rFonts w:eastAsia="Calibri"/>
      <w:color w:val="auto"/>
      <w:sz w:val="20"/>
      <w:szCs w:val="20"/>
      <w:lang w:eastAsia="en-US"/>
    </w:rPr>
  </w:style>
  <w:style w:type="paragraph" w:styleId="Footer">
    <w:name w:val="footer"/>
    <w:basedOn w:val="Normal"/>
    <w:link w:val="FooterChar"/>
    <w:uiPriority w:val="99"/>
    <w:unhideWhenUsed/>
    <w:qFormat/>
    <w:rsid w:val="007857DA"/>
    <w:pPr>
      <w:tabs>
        <w:tab w:val="center" w:pos="4680"/>
        <w:tab w:val="right" w:pos="9360"/>
      </w:tabs>
    </w:pPr>
    <w:rPr>
      <w:rFonts w:eastAsia="Calibri"/>
      <w:color w:val="auto"/>
      <w:sz w:val="26"/>
      <w:szCs w:val="26"/>
      <w:lang w:eastAsia="en-US"/>
    </w:rPr>
  </w:style>
  <w:style w:type="character" w:customStyle="1" w:styleId="FooterChar">
    <w:name w:val="Footer Char"/>
    <w:basedOn w:val="DefaultParagraphFont"/>
    <w:link w:val="Footer"/>
    <w:uiPriority w:val="99"/>
    <w:rsid w:val="007857DA"/>
    <w:rPr>
      <w:rFonts w:eastAsia="Calibri"/>
      <w:color w:val="auto"/>
      <w:sz w:val="26"/>
      <w:szCs w:val="26"/>
      <w:lang w:eastAsia="en-US"/>
    </w:rPr>
  </w:style>
  <w:style w:type="character" w:customStyle="1" w:styleId="FootnoteTextChar">
    <w:name w:val="Footnote Text Char"/>
    <w:basedOn w:val="DefaultParagraphFont"/>
    <w:link w:val="FootnoteText"/>
    <w:uiPriority w:val="99"/>
    <w:semiHidden/>
    <w:rsid w:val="007857DA"/>
    <w:rPr>
      <w:rFonts w:eastAsia="Calibri"/>
      <w:color w:val="auto"/>
      <w:sz w:val="20"/>
      <w:szCs w:val="20"/>
      <w:lang w:eastAsia="en-US"/>
    </w:rPr>
  </w:style>
  <w:style w:type="paragraph" w:styleId="FootnoteText">
    <w:name w:val="footnote text"/>
    <w:basedOn w:val="Normal"/>
    <w:link w:val="FootnoteTextChar"/>
    <w:uiPriority w:val="99"/>
    <w:semiHidden/>
    <w:unhideWhenUsed/>
    <w:qFormat/>
    <w:rsid w:val="007857DA"/>
    <w:rPr>
      <w:rFonts w:eastAsia="Calibri"/>
      <w:color w:val="auto"/>
      <w:sz w:val="20"/>
      <w:szCs w:val="20"/>
      <w:lang w:eastAsia="en-US"/>
    </w:rPr>
  </w:style>
  <w:style w:type="paragraph" w:styleId="Header">
    <w:name w:val="header"/>
    <w:basedOn w:val="Normal"/>
    <w:link w:val="HeaderChar"/>
    <w:uiPriority w:val="99"/>
    <w:unhideWhenUsed/>
    <w:qFormat/>
    <w:rsid w:val="007857DA"/>
    <w:pPr>
      <w:tabs>
        <w:tab w:val="center" w:pos="4680"/>
        <w:tab w:val="right" w:pos="9360"/>
      </w:tabs>
    </w:pPr>
    <w:rPr>
      <w:rFonts w:eastAsia="Calibri"/>
      <w:color w:val="auto"/>
      <w:sz w:val="26"/>
      <w:szCs w:val="26"/>
      <w:lang w:eastAsia="en-US"/>
    </w:rPr>
  </w:style>
  <w:style w:type="character" w:customStyle="1" w:styleId="HeaderChar">
    <w:name w:val="Header Char"/>
    <w:basedOn w:val="DefaultParagraphFont"/>
    <w:link w:val="Header"/>
    <w:uiPriority w:val="99"/>
    <w:rsid w:val="007857DA"/>
    <w:rPr>
      <w:rFonts w:eastAsia="Calibri"/>
      <w:color w:val="auto"/>
      <w:sz w:val="26"/>
      <w:szCs w:val="26"/>
      <w:lang w:eastAsia="en-US"/>
    </w:rPr>
  </w:style>
  <w:style w:type="paragraph" w:styleId="NormalWeb">
    <w:name w:val="Normal (Web)"/>
    <w:basedOn w:val="Normal"/>
    <w:uiPriority w:val="99"/>
    <w:unhideWhenUsed/>
    <w:qFormat/>
    <w:rsid w:val="007857DA"/>
    <w:pPr>
      <w:spacing w:before="100" w:beforeAutospacing="1" w:after="100" w:afterAutospacing="1"/>
    </w:pPr>
    <w:rPr>
      <w:rFonts w:eastAsia="Times New Roman"/>
      <w:color w:val="auto"/>
      <w:sz w:val="24"/>
      <w:szCs w:val="24"/>
      <w:lang w:eastAsia="en-US"/>
    </w:rPr>
  </w:style>
  <w:style w:type="paragraph" w:styleId="Subtitle">
    <w:name w:val="Subtitle"/>
    <w:basedOn w:val="Normal"/>
    <w:next w:val="Normal"/>
    <w:link w:val="SubtitleChar"/>
    <w:uiPriority w:val="11"/>
    <w:qFormat/>
    <w:rsid w:val="007857DA"/>
    <w:pPr>
      <w:spacing w:after="200" w:line="276" w:lineRule="auto"/>
    </w:pPr>
    <w:rPr>
      <w:rFonts w:ascii="Cambria" w:eastAsia="Times New Roman" w:hAnsi="Cambria"/>
      <w:i/>
      <w:iCs/>
      <w:color w:val="4F81BD"/>
      <w:spacing w:val="15"/>
      <w:sz w:val="24"/>
      <w:szCs w:val="24"/>
      <w:lang w:eastAsia="en-US"/>
    </w:rPr>
  </w:style>
  <w:style w:type="character" w:customStyle="1" w:styleId="SubtitleChar">
    <w:name w:val="Subtitle Char"/>
    <w:basedOn w:val="DefaultParagraphFont"/>
    <w:link w:val="Subtitle"/>
    <w:uiPriority w:val="11"/>
    <w:rsid w:val="007857DA"/>
    <w:rPr>
      <w:rFonts w:ascii="Cambria" w:eastAsia="Times New Roman" w:hAnsi="Cambria"/>
      <w:i/>
      <w:iCs/>
      <w:color w:val="4F81BD"/>
      <w:spacing w:val="15"/>
      <w:sz w:val="24"/>
      <w:szCs w:val="24"/>
      <w:lang w:eastAsia="en-US"/>
    </w:rPr>
  </w:style>
  <w:style w:type="paragraph" w:styleId="TableofFigures">
    <w:name w:val="table of figures"/>
    <w:basedOn w:val="Normal"/>
    <w:next w:val="Normal"/>
    <w:uiPriority w:val="99"/>
    <w:unhideWhenUsed/>
    <w:qFormat/>
    <w:rsid w:val="007857DA"/>
    <w:pPr>
      <w:spacing w:line="276" w:lineRule="auto"/>
    </w:pPr>
    <w:rPr>
      <w:rFonts w:ascii="Calibri" w:eastAsia="Calibri" w:hAnsi="Calibri"/>
      <w:color w:val="auto"/>
      <w:lang w:eastAsia="en-US"/>
    </w:rPr>
  </w:style>
  <w:style w:type="paragraph" w:styleId="Title">
    <w:name w:val="Title"/>
    <w:basedOn w:val="Normal"/>
    <w:next w:val="Normal"/>
    <w:link w:val="TitleChar"/>
    <w:uiPriority w:val="10"/>
    <w:qFormat/>
    <w:rsid w:val="007857DA"/>
    <w:pPr>
      <w:pBdr>
        <w:bottom w:val="single" w:sz="8" w:space="4" w:color="4F81BD"/>
      </w:pBdr>
      <w:spacing w:after="300"/>
      <w:contextualSpacing/>
    </w:pPr>
    <w:rPr>
      <w:rFonts w:ascii="Cambria" w:eastAsia="Times New Roman" w:hAnsi="Cambria"/>
      <w:color w:val="17365D"/>
      <w:spacing w:val="5"/>
      <w:kern w:val="28"/>
      <w:sz w:val="52"/>
      <w:szCs w:val="52"/>
      <w:lang w:eastAsia="en-US"/>
    </w:rPr>
  </w:style>
  <w:style w:type="character" w:customStyle="1" w:styleId="TitleChar">
    <w:name w:val="Title Char"/>
    <w:basedOn w:val="DefaultParagraphFont"/>
    <w:link w:val="Title"/>
    <w:uiPriority w:val="10"/>
    <w:rsid w:val="007857DA"/>
    <w:rPr>
      <w:rFonts w:ascii="Cambria" w:eastAsia="Times New Roman" w:hAnsi="Cambria"/>
      <w:color w:val="17365D"/>
      <w:spacing w:val="5"/>
      <w:kern w:val="28"/>
      <w:sz w:val="52"/>
      <w:szCs w:val="52"/>
      <w:lang w:eastAsia="en-US"/>
    </w:rPr>
  </w:style>
  <w:style w:type="paragraph" w:styleId="TOC1">
    <w:name w:val="toc 1"/>
    <w:basedOn w:val="Normal"/>
    <w:next w:val="Normal"/>
    <w:uiPriority w:val="39"/>
    <w:unhideWhenUsed/>
    <w:qFormat/>
    <w:rsid w:val="007857DA"/>
    <w:pPr>
      <w:tabs>
        <w:tab w:val="left" w:pos="284"/>
        <w:tab w:val="right" w:leader="dot" w:pos="8778"/>
      </w:tabs>
      <w:spacing w:line="360" w:lineRule="auto"/>
      <w:jc w:val="both"/>
    </w:pPr>
    <w:rPr>
      <w:rFonts w:eastAsia="Calibri"/>
      <w:b/>
      <w:color w:val="auto"/>
      <w:sz w:val="28"/>
      <w:szCs w:val="28"/>
      <w:lang w:val="vi-VN" w:eastAsia="en-US"/>
    </w:rPr>
  </w:style>
  <w:style w:type="paragraph" w:styleId="TOC2">
    <w:name w:val="toc 2"/>
    <w:basedOn w:val="Normal"/>
    <w:next w:val="Normal"/>
    <w:uiPriority w:val="39"/>
    <w:unhideWhenUsed/>
    <w:qFormat/>
    <w:rsid w:val="007857DA"/>
    <w:pPr>
      <w:tabs>
        <w:tab w:val="right" w:leader="dot" w:pos="8778"/>
      </w:tabs>
      <w:spacing w:line="360" w:lineRule="auto"/>
      <w:jc w:val="both"/>
    </w:pPr>
    <w:rPr>
      <w:rFonts w:eastAsia="Calibri"/>
      <w:b/>
      <w:color w:val="auto"/>
      <w:sz w:val="28"/>
      <w:szCs w:val="28"/>
      <w:lang w:val="nl-NL" w:eastAsia="zh-CN"/>
    </w:rPr>
  </w:style>
  <w:style w:type="paragraph" w:styleId="TOC3">
    <w:name w:val="toc 3"/>
    <w:basedOn w:val="Normal"/>
    <w:next w:val="Normal"/>
    <w:uiPriority w:val="39"/>
    <w:unhideWhenUsed/>
    <w:qFormat/>
    <w:rsid w:val="007857DA"/>
    <w:pPr>
      <w:tabs>
        <w:tab w:val="left" w:pos="709"/>
        <w:tab w:val="right" w:leader="dot" w:pos="8778"/>
      </w:tabs>
      <w:spacing w:before="30" w:after="30" w:line="360" w:lineRule="auto"/>
      <w:ind w:right="-1"/>
      <w:jc w:val="both"/>
    </w:pPr>
    <w:rPr>
      <w:rFonts w:eastAsia="Calibri"/>
      <w:color w:val="auto"/>
      <w:spacing w:val="6"/>
      <w:sz w:val="28"/>
      <w:szCs w:val="28"/>
      <w:lang w:val="nl-NL" w:eastAsia="en-US"/>
    </w:rPr>
  </w:style>
  <w:style w:type="paragraph" w:styleId="TOC4">
    <w:name w:val="toc 4"/>
    <w:basedOn w:val="TOC7"/>
    <w:next w:val="Normal"/>
    <w:uiPriority w:val="39"/>
    <w:unhideWhenUsed/>
    <w:rsid w:val="007857DA"/>
    <w:rPr>
      <w:lang w:eastAsia="ja-JP"/>
    </w:rPr>
  </w:style>
  <w:style w:type="paragraph" w:styleId="TOC7">
    <w:name w:val="toc 7"/>
    <w:basedOn w:val="Normal"/>
    <w:next w:val="Normal"/>
    <w:uiPriority w:val="39"/>
    <w:unhideWhenUsed/>
    <w:rsid w:val="007857DA"/>
    <w:pPr>
      <w:spacing w:before="120" w:line="360" w:lineRule="auto"/>
      <w:jc w:val="center"/>
    </w:pPr>
    <w:rPr>
      <w:rFonts w:eastAsia="Calibri" w:cs="Calibri"/>
      <w:b/>
      <w:color w:val="auto"/>
      <w:sz w:val="24"/>
      <w:szCs w:val="20"/>
      <w:lang w:eastAsia="en-US"/>
    </w:rPr>
  </w:style>
  <w:style w:type="paragraph" w:styleId="TOC5">
    <w:name w:val="toc 5"/>
    <w:basedOn w:val="Normal"/>
    <w:next w:val="Normal"/>
    <w:uiPriority w:val="39"/>
    <w:unhideWhenUsed/>
    <w:rsid w:val="007857DA"/>
    <w:pPr>
      <w:spacing w:line="276" w:lineRule="auto"/>
      <w:ind w:left="880"/>
      <w:jc w:val="center"/>
    </w:pPr>
    <w:rPr>
      <w:rFonts w:eastAsia="Calibri" w:cs="Calibri"/>
      <w:b/>
      <w:color w:val="auto"/>
      <w:sz w:val="24"/>
      <w:szCs w:val="20"/>
      <w:lang w:eastAsia="en-US"/>
    </w:rPr>
  </w:style>
  <w:style w:type="paragraph" w:styleId="TOC6">
    <w:name w:val="toc 6"/>
    <w:basedOn w:val="Normal"/>
    <w:next w:val="Normal"/>
    <w:uiPriority w:val="39"/>
    <w:unhideWhenUsed/>
    <w:rsid w:val="007857DA"/>
    <w:pPr>
      <w:spacing w:line="276" w:lineRule="auto"/>
      <w:ind w:left="1100"/>
    </w:pPr>
    <w:rPr>
      <w:rFonts w:ascii="Calibri" w:eastAsia="Calibri" w:hAnsi="Calibri" w:cs="Calibri"/>
      <w:color w:val="auto"/>
      <w:sz w:val="20"/>
      <w:szCs w:val="20"/>
      <w:lang w:eastAsia="en-US"/>
    </w:rPr>
  </w:style>
  <w:style w:type="paragraph" w:styleId="TOC8">
    <w:name w:val="toc 8"/>
    <w:basedOn w:val="Normal"/>
    <w:next w:val="Normal"/>
    <w:uiPriority w:val="39"/>
    <w:unhideWhenUsed/>
    <w:qFormat/>
    <w:rsid w:val="007857DA"/>
    <w:pPr>
      <w:spacing w:line="276" w:lineRule="auto"/>
      <w:ind w:left="1540"/>
    </w:pPr>
    <w:rPr>
      <w:rFonts w:ascii="Calibri" w:eastAsia="Calibri" w:hAnsi="Calibri" w:cs="Calibri"/>
      <w:color w:val="auto"/>
      <w:sz w:val="20"/>
      <w:szCs w:val="20"/>
      <w:lang w:eastAsia="en-US"/>
    </w:rPr>
  </w:style>
  <w:style w:type="paragraph" w:styleId="TOC9">
    <w:name w:val="toc 9"/>
    <w:basedOn w:val="Normal"/>
    <w:next w:val="Normal"/>
    <w:uiPriority w:val="39"/>
    <w:unhideWhenUsed/>
    <w:qFormat/>
    <w:rsid w:val="007857DA"/>
    <w:pPr>
      <w:spacing w:line="276" w:lineRule="auto"/>
      <w:ind w:left="1760"/>
    </w:pPr>
    <w:rPr>
      <w:rFonts w:ascii="Calibri" w:eastAsia="Calibri" w:hAnsi="Calibri" w:cs="Calibri"/>
      <w:color w:val="auto"/>
      <w:sz w:val="20"/>
      <w:szCs w:val="20"/>
      <w:lang w:eastAsia="en-US"/>
    </w:rPr>
  </w:style>
  <w:style w:type="character" w:styleId="Emphasis">
    <w:name w:val="Emphasis"/>
    <w:qFormat/>
    <w:rsid w:val="007857DA"/>
    <w:rPr>
      <w:i/>
      <w:iCs/>
    </w:rPr>
  </w:style>
  <w:style w:type="character" w:styleId="EndnoteReference">
    <w:name w:val="endnote reference"/>
    <w:uiPriority w:val="99"/>
    <w:unhideWhenUsed/>
    <w:qFormat/>
    <w:rsid w:val="007857DA"/>
    <w:rPr>
      <w:vertAlign w:val="superscript"/>
    </w:rPr>
  </w:style>
  <w:style w:type="character" w:styleId="HTMLCite">
    <w:name w:val="HTML Cite"/>
    <w:uiPriority w:val="99"/>
    <w:qFormat/>
    <w:rsid w:val="007857DA"/>
    <w:rPr>
      <w:i/>
      <w:iCs/>
    </w:rPr>
  </w:style>
  <w:style w:type="character" w:styleId="Hyperlink">
    <w:name w:val="Hyperlink"/>
    <w:uiPriority w:val="99"/>
    <w:unhideWhenUsed/>
    <w:qFormat/>
    <w:rsid w:val="007857DA"/>
    <w:rPr>
      <w:color w:val="0000FF"/>
      <w:u w:val="single"/>
    </w:rPr>
  </w:style>
  <w:style w:type="character" w:styleId="Strong">
    <w:name w:val="Strong"/>
    <w:uiPriority w:val="22"/>
    <w:qFormat/>
    <w:rsid w:val="007857DA"/>
    <w:rPr>
      <w:b/>
      <w:bCs/>
    </w:rPr>
  </w:style>
  <w:style w:type="character" w:customStyle="1" w:styleId="hps">
    <w:name w:val="hps"/>
    <w:rsid w:val="007857DA"/>
  </w:style>
  <w:style w:type="character" w:customStyle="1" w:styleId="atn">
    <w:name w:val="atn"/>
    <w:rsid w:val="007857DA"/>
  </w:style>
  <w:style w:type="character" w:customStyle="1" w:styleId="citationyear">
    <w:name w:val="citation_year"/>
    <w:rsid w:val="007857DA"/>
  </w:style>
  <w:style w:type="character" w:customStyle="1" w:styleId="citationvolume">
    <w:name w:val="citation_volume"/>
    <w:rsid w:val="007857DA"/>
  </w:style>
  <w:style w:type="character" w:customStyle="1" w:styleId="meanapigg">
    <w:name w:val="meanapigg"/>
    <w:rsid w:val="007857DA"/>
    <w:rPr>
      <w:rFonts w:ascii="Arial" w:hAnsi="Arial" w:cs="Arial" w:hint="default"/>
    </w:rPr>
  </w:style>
  <w:style w:type="paragraph" w:customStyle="1" w:styleId="oncaDanhsch">
    <w:name w:val="Đoạn của Danh sách"/>
    <w:basedOn w:val="Normal"/>
    <w:rsid w:val="007857DA"/>
    <w:pPr>
      <w:ind w:left="720"/>
    </w:pPr>
    <w:rPr>
      <w:rFonts w:eastAsia="Times New Roman"/>
      <w:color w:val="auto"/>
      <w:sz w:val="28"/>
      <w:szCs w:val="28"/>
      <w:lang w:eastAsia="en-US"/>
    </w:rPr>
  </w:style>
  <w:style w:type="character" w:customStyle="1" w:styleId="fontstyle01">
    <w:name w:val="fontstyle01"/>
    <w:rsid w:val="007857DA"/>
    <w:rPr>
      <w:rFonts w:ascii="AdvPSA88A" w:hAnsi="AdvPSA88A" w:hint="default"/>
      <w:color w:val="0D7FAC"/>
      <w:sz w:val="16"/>
      <w:szCs w:val="16"/>
    </w:rPr>
  </w:style>
  <w:style w:type="character" w:customStyle="1" w:styleId="fontstyle21">
    <w:name w:val="fontstyle21"/>
    <w:rsid w:val="007857DA"/>
    <w:rPr>
      <w:rFonts w:ascii="AdvPS44A44B" w:hAnsi="AdvPS44A44B" w:hint="default"/>
      <w:color w:val="0D7FAC"/>
      <w:sz w:val="16"/>
      <w:szCs w:val="16"/>
    </w:rPr>
  </w:style>
  <w:style w:type="character" w:customStyle="1" w:styleId="apple-converted-space">
    <w:name w:val="apple-converted-space"/>
    <w:rsid w:val="007857DA"/>
  </w:style>
  <w:style w:type="paragraph" w:customStyle="1" w:styleId="Bibliography1">
    <w:name w:val="Bibliography1"/>
    <w:basedOn w:val="Normal"/>
    <w:next w:val="Normal"/>
    <w:uiPriority w:val="37"/>
    <w:unhideWhenUsed/>
    <w:rsid w:val="007857DA"/>
    <w:pPr>
      <w:spacing w:after="200" w:line="276" w:lineRule="auto"/>
    </w:pPr>
    <w:rPr>
      <w:rFonts w:eastAsia="Calibri"/>
      <w:color w:val="auto"/>
      <w:sz w:val="26"/>
      <w:szCs w:val="26"/>
      <w:lang w:eastAsia="en-US"/>
    </w:rPr>
  </w:style>
  <w:style w:type="paragraph" w:styleId="NoSpacing">
    <w:name w:val="No Spacing"/>
    <w:uiPriority w:val="1"/>
    <w:qFormat/>
    <w:rsid w:val="007857DA"/>
    <w:rPr>
      <w:rFonts w:eastAsia="Calibri"/>
      <w:color w:val="auto"/>
      <w:sz w:val="26"/>
      <w:szCs w:val="26"/>
      <w:lang w:eastAsia="en-US"/>
    </w:rPr>
  </w:style>
  <w:style w:type="character" w:customStyle="1" w:styleId="hlfld-contribauthor">
    <w:name w:val="hlfld-contribauthor"/>
    <w:rsid w:val="007857DA"/>
  </w:style>
  <w:style w:type="character" w:customStyle="1" w:styleId="nlmxref-aff">
    <w:name w:val="nlm_xref-aff"/>
    <w:rsid w:val="007857DA"/>
  </w:style>
  <w:style w:type="character" w:customStyle="1" w:styleId="hlfld-title">
    <w:name w:val="hlfld-title"/>
    <w:rsid w:val="007857DA"/>
  </w:style>
  <w:style w:type="character" w:customStyle="1" w:styleId="articleauthor-link">
    <w:name w:val="article__author-link"/>
    <w:rsid w:val="007857DA"/>
  </w:style>
  <w:style w:type="character" w:customStyle="1" w:styleId="redtxts4">
    <w:name w:val="red_txt_s4"/>
    <w:rsid w:val="007857DA"/>
  </w:style>
  <w:style w:type="character" w:customStyle="1" w:styleId="Heading1Char1">
    <w:name w:val="Heading 1 Char1"/>
    <w:uiPriority w:val="9"/>
    <w:rsid w:val="007857DA"/>
    <w:rPr>
      <w:rFonts w:ascii="Times New Roman" w:eastAsia="Times New Roman" w:hAnsi="Times New Roman" w:cs="Arial"/>
      <w:b/>
      <w:bCs/>
      <w:kern w:val="32"/>
      <w:sz w:val="26"/>
      <w:szCs w:val="26"/>
    </w:rPr>
  </w:style>
  <w:style w:type="paragraph" w:customStyle="1" w:styleId="1">
    <w:name w:val="1"/>
    <w:basedOn w:val="Normal"/>
    <w:rsid w:val="007857DA"/>
    <w:pPr>
      <w:spacing w:after="160" w:line="240" w:lineRule="exact"/>
      <w:ind w:firstLine="567"/>
    </w:pPr>
    <w:rPr>
      <w:rFonts w:ascii="Verdana" w:eastAsia="Times New Roman" w:hAnsi="Verdana"/>
      <w:color w:val="auto"/>
      <w:sz w:val="20"/>
      <w:szCs w:val="20"/>
      <w:lang w:eastAsia="en-US"/>
    </w:rPr>
  </w:style>
  <w:style w:type="character" w:customStyle="1" w:styleId="authorlink">
    <w:name w:val="author_link"/>
    <w:rsid w:val="007857DA"/>
  </w:style>
  <w:style w:type="paragraph" w:styleId="Quote">
    <w:name w:val="Quote"/>
    <w:basedOn w:val="Normal"/>
    <w:next w:val="Normal"/>
    <w:link w:val="QuoteChar"/>
    <w:uiPriority w:val="29"/>
    <w:qFormat/>
    <w:rsid w:val="007857DA"/>
    <w:pPr>
      <w:spacing w:after="200" w:line="276" w:lineRule="auto"/>
    </w:pPr>
    <w:rPr>
      <w:rFonts w:ascii="Calibri" w:eastAsia="Calibri" w:hAnsi="Calibri"/>
      <w:i/>
      <w:iCs/>
      <w:color w:val="000000"/>
      <w:sz w:val="20"/>
      <w:szCs w:val="20"/>
      <w:lang w:eastAsia="en-US"/>
    </w:rPr>
  </w:style>
  <w:style w:type="character" w:customStyle="1" w:styleId="QuoteChar">
    <w:name w:val="Quote Char"/>
    <w:basedOn w:val="DefaultParagraphFont"/>
    <w:link w:val="Quote"/>
    <w:uiPriority w:val="29"/>
    <w:rsid w:val="007857DA"/>
    <w:rPr>
      <w:rFonts w:ascii="Calibri" w:eastAsia="Calibri" w:hAnsi="Calibri"/>
      <w:i/>
      <w:iCs/>
      <w:color w:val="000000"/>
      <w:sz w:val="20"/>
      <w:szCs w:val="20"/>
      <w:lang w:eastAsia="en-US"/>
    </w:rPr>
  </w:style>
  <w:style w:type="paragraph" w:styleId="IntenseQuote">
    <w:name w:val="Intense Quote"/>
    <w:basedOn w:val="Normal"/>
    <w:next w:val="Normal"/>
    <w:link w:val="IntenseQuoteChar"/>
    <w:uiPriority w:val="30"/>
    <w:qFormat/>
    <w:rsid w:val="007857DA"/>
    <w:pPr>
      <w:pBdr>
        <w:bottom w:val="single" w:sz="4" w:space="4" w:color="4F81BD"/>
      </w:pBdr>
      <w:spacing w:before="200" w:after="280" w:line="276" w:lineRule="auto"/>
      <w:ind w:left="936" w:right="936"/>
    </w:pPr>
    <w:rPr>
      <w:rFonts w:ascii="Calibri" w:eastAsia="Calibri" w:hAnsi="Calibri"/>
      <w:b/>
      <w:bCs/>
      <w:i/>
      <w:iCs/>
      <w:color w:val="4F81BD"/>
      <w:sz w:val="20"/>
      <w:szCs w:val="20"/>
      <w:lang w:eastAsia="en-US"/>
    </w:rPr>
  </w:style>
  <w:style w:type="character" w:customStyle="1" w:styleId="IntenseQuoteChar">
    <w:name w:val="Intense Quote Char"/>
    <w:basedOn w:val="DefaultParagraphFont"/>
    <w:link w:val="IntenseQuote"/>
    <w:uiPriority w:val="30"/>
    <w:rsid w:val="007857DA"/>
    <w:rPr>
      <w:rFonts w:ascii="Calibri" w:eastAsia="Calibri" w:hAnsi="Calibri"/>
      <w:b/>
      <w:bCs/>
      <w:i/>
      <w:iCs/>
      <w:color w:val="4F81BD"/>
      <w:sz w:val="20"/>
      <w:szCs w:val="20"/>
      <w:lang w:eastAsia="en-US"/>
    </w:rPr>
  </w:style>
  <w:style w:type="character" w:customStyle="1" w:styleId="SubtleEmphasis1">
    <w:name w:val="Subtle Emphasis1"/>
    <w:uiPriority w:val="19"/>
    <w:qFormat/>
    <w:rsid w:val="007857DA"/>
    <w:rPr>
      <w:i/>
      <w:iCs/>
      <w:color w:val="808080"/>
    </w:rPr>
  </w:style>
  <w:style w:type="character" w:customStyle="1" w:styleId="IntenseEmphasis1">
    <w:name w:val="Intense Emphasis1"/>
    <w:uiPriority w:val="21"/>
    <w:qFormat/>
    <w:rsid w:val="007857DA"/>
    <w:rPr>
      <w:b/>
      <w:bCs/>
      <w:i/>
      <w:iCs/>
      <w:color w:val="4F81BD"/>
    </w:rPr>
  </w:style>
  <w:style w:type="character" w:customStyle="1" w:styleId="SubtleReference1">
    <w:name w:val="Subtle Reference1"/>
    <w:uiPriority w:val="31"/>
    <w:qFormat/>
    <w:rsid w:val="007857DA"/>
    <w:rPr>
      <w:smallCaps/>
      <w:color w:val="C0504D"/>
      <w:u w:val="single"/>
    </w:rPr>
  </w:style>
  <w:style w:type="character" w:customStyle="1" w:styleId="IntenseReference1">
    <w:name w:val="Intense Reference1"/>
    <w:uiPriority w:val="32"/>
    <w:qFormat/>
    <w:rsid w:val="007857DA"/>
    <w:rPr>
      <w:b/>
      <w:bCs/>
      <w:smallCaps/>
      <w:color w:val="C0504D"/>
      <w:spacing w:val="5"/>
      <w:u w:val="single"/>
    </w:rPr>
  </w:style>
  <w:style w:type="character" w:customStyle="1" w:styleId="BookTitle1">
    <w:name w:val="Book Title1"/>
    <w:uiPriority w:val="33"/>
    <w:qFormat/>
    <w:rsid w:val="007857DA"/>
    <w:rPr>
      <w:b/>
      <w:bCs/>
      <w:smallCaps/>
      <w:spacing w:val="5"/>
    </w:rPr>
  </w:style>
  <w:style w:type="paragraph" w:customStyle="1" w:styleId="TOCHeading1">
    <w:name w:val="TOC Heading1"/>
    <w:basedOn w:val="Heading1"/>
    <w:next w:val="Normal"/>
    <w:uiPriority w:val="39"/>
    <w:qFormat/>
    <w:rsid w:val="007857DA"/>
    <w:pPr>
      <w:outlineLvl w:val="9"/>
    </w:pPr>
    <w:rPr>
      <w:rFonts w:eastAsia="Times New Roman"/>
      <w:lang w:eastAsia="en-US"/>
    </w:rPr>
  </w:style>
  <w:style w:type="character" w:customStyle="1" w:styleId="apple-style-span">
    <w:name w:val="apple-style-span"/>
    <w:rsid w:val="007857DA"/>
  </w:style>
  <w:style w:type="character" w:customStyle="1" w:styleId="a">
    <w:name w:val="a"/>
    <w:rsid w:val="007857DA"/>
  </w:style>
  <w:style w:type="paragraph" w:customStyle="1" w:styleId="volissue">
    <w:name w:val="volissue"/>
    <w:basedOn w:val="Normal"/>
    <w:rsid w:val="007857DA"/>
    <w:pPr>
      <w:spacing w:before="100" w:beforeAutospacing="1" w:after="100" w:afterAutospacing="1"/>
    </w:pPr>
    <w:rPr>
      <w:rFonts w:eastAsia="Times New Roman"/>
      <w:color w:val="auto"/>
      <w:sz w:val="24"/>
      <w:szCs w:val="24"/>
      <w:lang w:eastAsia="en-US"/>
    </w:rPr>
  </w:style>
  <w:style w:type="character" w:customStyle="1" w:styleId="nlmx">
    <w:name w:val="nlm_x"/>
    <w:rsid w:val="007857DA"/>
  </w:style>
  <w:style w:type="paragraph" w:customStyle="1" w:styleId="c1">
    <w:name w:val="c1"/>
    <w:basedOn w:val="Normal"/>
    <w:rsid w:val="007857DA"/>
    <w:pPr>
      <w:spacing w:before="240" w:after="240" w:line="360" w:lineRule="auto"/>
      <w:jc w:val="both"/>
    </w:pPr>
    <w:rPr>
      <w:rFonts w:eastAsia="Times New Roman"/>
      <w:b/>
      <w:color w:val="auto"/>
      <w:sz w:val="32"/>
      <w:szCs w:val="32"/>
      <w:lang w:eastAsia="en-US"/>
    </w:rPr>
  </w:style>
  <w:style w:type="character" w:customStyle="1" w:styleId="maintitle">
    <w:name w:val="maintitle"/>
    <w:rsid w:val="007857DA"/>
  </w:style>
  <w:style w:type="paragraph" w:customStyle="1" w:styleId="articledetails">
    <w:name w:val="articledetails"/>
    <w:basedOn w:val="Normal"/>
    <w:rsid w:val="007857DA"/>
    <w:pPr>
      <w:spacing w:before="100" w:beforeAutospacing="1" w:after="100" w:afterAutospacing="1"/>
    </w:pPr>
    <w:rPr>
      <w:rFonts w:eastAsia="Times New Roman"/>
      <w:color w:val="auto"/>
      <w:sz w:val="24"/>
      <w:szCs w:val="24"/>
      <w:lang w:eastAsia="en-US"/>
    </w:rPr>
  </w:style>
  <w:style w:type="paragraph" w:customStyle="1" w:styleId="APHC1">
    <w:name w:val="APHÚC 1"/>
    <w:basedOn w:val="Heading1"/>
    <w:rsid w:val="007857DA"/>
    <w:pPr>
      <w:numPr>
        <w:numId w:val="0"/>
      </w:numPr>
      <w:jc w:val="center"/>
    </w:pPr>
    <w:rPr>
      <w:rFonts w:ascii="Times New Roman" w:hAnsi="Times New Roman"/>
      <w:color w:val="000000"/>
    </w:rPr>
  </w:style>
  <w:style w:type="paragraph" w:customStyle="1" w:styleId="PHUC2">
    <w:name w:val="PHUC 2"/>
    <w:basedOn w:val="ListParagraph"/>
    <w:rsid w:val="007857DA"/>
    <w:pPr>
      <w:numPr>
        <w:numId w:val="2"/>
      </w:numPr>
      <w:spacing w:before="30" w:after="30" w:line="360" w:lineRule="auto"/>
      <w:jc w:val="both"/>
      <w:outlineLvl w:val="0"/>
    </w:pPr>
    <w:rPr>
      <w:rFonts w:eastAsia="Calibri"/>
      <w:b/>
      <w:color w:val="000000"/>
      <w:sz w:val="28"/>
      <w:szCs w:val="28"/>
      <w:lang w:eastAsia="en-US"/>
    </w:rPr>
  </w:style>
  <w:style w:type="paragraph" w:customStyle="1" w:styleId="PHUC3">
    <w:name w:val="PHUC3"/>
    <w:basedOn w:val="Normal"/>
    <w:link w:val="PHUC3Char"/>
    <w:rsid w:val="007857DA"/>
    <w:pPr>
      <w:spacing w:after="200" w:line="360" w:lineRule="auto"/>
      <w:ind w:firstLine="567"/>
      <w:jc w:val="both"/>
    </w:pPr>
    <w:rPr>
      <w:rFonts w:eastAsia="Calibri"/>
      <w:color w:val="auto"/>
      <w:sz w:val="28"/>
      <w:szCs w:val="28"/>
      <w:lang w:val="vi-VN" w:eastAsia="en-US"/>
    </w:rPr>
  </w:style>
  <w:style w:type="character" w:customStyle="1" w:styleId="PHUC3Char">
    <w:name w:val="PHUC3 Char"/>
    <w:link w:val="PHUC3"/>
    <w:rsid w:val="007857DA"/>
    <w:rPr>
      <w:rFonts w:eastAsia="Calibri"/>
      <w:color w:val="auto"/>
      <w:lang w:val="vi-VN" w:eastAsia="en-US"/>
    </w:rPr>
  </w:style>
  <w:style w:type="paragraph" w:customStyle="1" w:styleId="PHUC4">
    <w:name w:val="PHUC4"/>
    <w:basedOn w:val="PHUC3"/>
    <w:link w:val="PHUC4Char"/>
    <w:rsid w:val="007857DA"/>
    <w:pPr>
      <w:ind w:firstLine="709"/>
    </w:pPr>
  </w:style>
  <w:style w:type="character" w:customStyle="1" w:styleId="PHUC4Char">
    <w:name w:val="PHUC4 Char"/>
    <w:link w:val="PHUC4"/>
    <w:rsid w:val="007857DA"/>
    <w:rPr>
      <w:rFonts w:eastAsia="Calibri"/>
      <w:color w:val="auto"/>
      <w:lang w:val="vi-VN" w:eastAsia="en-US"/>
    </w:rPr>
  </w:style>
  <w:style w:type="paragraph" w:customStyle="1" w:styleId="Default">
    <w:name w:val="Default"/>
    <w:rsid w:val="007857DA"/>
    <w:pPr>
      <w:autoSpaceDE w:val="0"/>
      <w:autoSpaceDN w:val="0"/>
      <w:adjustRightInd w:val="0"/>
    </w:pPr>
    <w:rPr>
      <w:rFonts w:eastAsia="Calibri"/>
      <w:color w:val="000000"/>
      <w:sz w:val="24"/>
      <w:szCs w:val="24"/>
      <w:lang w:eastAsia="en-US"/>
    </w:rPr>
  </w:style>
  <w:style w:type="paragraph" w:customStyle="1" w:styleId="Atltk">
    <w:name w:val="Atltk"/>
    <w:basedOn w:val="ListParagraph"/>
    <w:link w:val="AtltkChar"/>
    <w:rsid w:val="007857DA"/>
    <w:pPr>
      <w:numPr>
        <w:numId w:val="3"/>
      </w:numPr>
      <w:spacing w:after="200" w:line="360" w:lineRule="auto"/>
      <w:jc w:val="both"/>
    </w:pPr>
    <w:rPr>
      <w:rFonts w:ascii="Arial" w:eastAsia="Calibri" w:hAnsi="Arial" w:cs="Arial"/>
      <w:color w:val="auto"/>
      <w:sz w:val="24"/>
      <w:szCs w:val="24"/>
      <w:lang w:eastAsia="en-US"/>
    </w:rPr>
  </w:style>
  <w:style w:type="character" w:customStyle="1" w:styleId="AtltkChar">
    <w:name w:val="Atltk Char"/>
    <w:link w:val="Atltk"/>
    <w:rsid w:val="007857DA"/>
    <w:rPr>
      <w:rFonts w:ascii="Arial" w:eastAsia="Calibri" w:hAnsi="Arial" w:cs="Arial"/>
      <w:color w:val="auto"/>
      <w:sz w:val="24"/>
      <w:szCs w:val="24"/>
      <w:lang w:eastAsia="en-US"/>
    </w:rPr>
  </w:style>
  <w:style w:type="paragraph" w:customStyle="1" w:styleId="ListParagraph1">
    <w:name w:val="List Paragraph1"/>
    <w:basedOn w:val="Normal"/>
    <w:uiPriority w:val="34"/>
    <w:qFormat/>
    <w:rsid w:val="007857DA"/>
    <w:pPr>
      <w:ind w:left="720"/>
      <w:contextualSpacing/>
    </w:pPr>
    <w:rPr>
      <w:rFonts w:eastAsia="Times New Roman"/>
      <w:color w:val="auto"/>
      <w:sz w:val="24"/>
      <w:szCs w:val="24"/>
      <w:lang w:eastAsia="en-US"/>
    </w:rPr>
  </w:style>
  <w:style w:type="paragraph" w:customStyle="1" w:styleId="Aphuc2">
    <w:name w:val="Aphuc2"/>
    <w:basedOn w:val="Normal"/>
    <w:link w:val="Aphuc2Char"/>
    <w:rsid w:val="007857DA"/>
    <w:pPr>
      <w:shd w:val="clear" w:color="auto" w:fill="FFFFFF"/>
      <w:tabs>
        <w:tab w:val="left" w:pos="567"/>
      </w:tabs>
      <w:spacing w:before="30" w:after="30" w:line="360" w:lineRule="auto"/>
      <w:jc w:val="both"/>
      <w:outlineLvl w:val="1"/>
    </w:pPr>
    <w:rPr>
      <w:rFonts w:eastAsia="Calibri"/>
      <w:b/>
      <w:color w:val="auto"/>
      <w:sz w:val="28"/>
      <w:szCs w:val="28"/>
      <w:lang w:val="vi-VN" w:eastAsia="en-US"/>
    </w:rPr>
  </w:style>
  <w:style w:type="character" w:customStyle="1" w:styleId="Aphuc2Char">
    <w:name w:val="Aphuc2 Char"/>
    <w:link w:val="Aphuc2"/>
    <w:qFormat/>
    <w:rsid w:val="007857DA"/>
    <w:rPr>
      <w:rFonts w:eastAsia="Calibri"/>
      <w:b/>
      <w:color w:val="auto"/>
      <w:shd w:val="clear" w:color="auto" w:fill="FFFFFF"/>
      <w:lang w:val="vi-VN" w:eastAsia="en-US"/>
    </w:rPr>
  </w:style>
  <w:style w:type="paragraph" w:customStyle="1" w:styleId="Aphuc3">
    <w:name w:val="Aphuc3"/>
    <w:basedOn w:val="ListParagraph"/>
    <w:link w:val="Aphuc3Char"/>
    <w:rsid w:val="007857DA"/>
    <w:pPr>
      <w:numPr>
        <w:ilvl w:val="2"/>
        <w:numId w:val="4"/>
      </w:numPr>
      <w:tabs>
        <w:tab w:val="left" w:pos="567"/>
      </w:tabs>
      <w:spacing w:line="360" w:lineRule="auto"/>
      <w:jc w:val="both"/>
      <w:outlineLvl w:val="2"/>
    </w:pPr>
    <w:rPr>
      <w:rFonts w:eastAsia="Times New Roman"/>
      <w:b/>
      <w:color w:val="auto"/>
      <w:sz w:val="28"/>
      <w:szCs w:val="28"/>
      <w:lang w:val="vi-VN" w:eastAsia="en-US"/>
    </w:rPr>
  </w:style>
  <w:style w:type="character" w:customStyle="1" w:styleId="Aphuc3Char">
    <w:name w:val="Aphuc3 Char"/>
    <w:link w:val="Aphuc3"/>
    <w:qFormat/>
    <w:rsid w:val="007857DA"/>
    <w:rPr>
      <w:rFonts w:eastAsia="Times New Roman"/>
      <w:b/>
      <w:color w:val="auto"/>
      <w:lang w:val="vi-VN" w:eastAsia="en-US"/>
    </w:rPr>
  </w:style>
  <w:style w:type="paragraph" w:customStyle="1" w:styleId="APHUCHINH">
    <w:name w:val="APHUC HINH"/>
    <w:basedOn w:val="Normal"/>
    <w:link w:val="APHUCHINHChar"/>
    <w:rsid w:val="007857DA"/>
    <w:pPr>
      <w:tabs>
        <w:tab w:val="left" w:pos="360"/>
        <w:tab w:val="right" w:leader="hyphen" w:pos="9072"/>
      </w:tabs>
      <w:spacing w:after="200" w:line="276" w:lineRule="auto"/>
      <w:jc w:val="center"/>
    </w:pPr>
    <w:rPr>
      <w:rFonts w:eastAsia="Calibri"/>
      <w:b/>
      <w:color w:val="auto"/>
      <w:sz w:val="26"/>
      <w:szCs w:val="26"/>
      <w:lang w:eastAsia="en-US"/>
    </w:rPr>
  </w:style>
  <w:style w:type="character" w:customStyle="1" w:styleId="APHUCHINHChar">
    <w:name w:val="APHUC HINH Char"/>
    <w:link w:val="APHUCHINH"/>
    <w:rsid w:val="007857DA"/>
    <w:rPr>
      <w:rFonts w:eastAsia="Calibri"/>
      <w:b/>
      <w:color w:val="auto"/>
      <w:sz w:val="26"/>
      <w:szCs w:val="26"/>
      <w:lang w:eastAsia="en-US"/>
    </w:rPr>
  </w:style>
  <w:style w:type="paragraph" w:customStyle="1" w:styleId="tltk">
    <w:name w:val="tltk"/>
    <w:basedOn w:val="Atltk"/>
    <w:link w:val="tltkChar"/>
    <w:rsid w:val="007857DA"/>
    <w:rPr>
      <w:color w:val="000000"/>
      <w:sz w:val="28"/>
      <w:szCs w:val="28"/>
      <w:lang w:val="vi-VN"/>
    </w:rPr>
  </w:style>
  <w:style w:type="character" w:customStyle="1" w:styleId="tltkChar">
    <w:name w:val="tltk Char"/>
    <w:link w:val="tltk"/>
    <w:rsid w:val="007857DA"/>
    <w:rPr>
      <w:rFonts w:ascii="Arial" w:eastAsia="Calibri" w:hAnsi="Arial" w:cs="Arial"/>
      <w:color w:val="000000"/>
      <w:lang w:val="vi-VN" w:eastAsia="en-US"/>
    </w:rPr>
  </w:style>
  <w:style w:type="paragraph" w:customStyle="1" w:styleId="atltk0">
    <w:name w:val="a tltk"/>
    <w:basedOn w:val="tltk"/>
    <w:link w:val="atltkChar0"/>
    <w:qFormat/>
    <w:rsid w:val="007857DA"/>
  </w:style>
  <w:style w:type="character" w:customStyle="1" w:styleId="atltkChar0">
    <w:name w:val="a tltk Char"/>
    <w:link w:val="atltk0"/>
    <w:rsid w:val="007857DA"/>
    <w:rPr>
      <w:rFonts w:ascii="Arial" w:eastAsia="Calibri" w:hAnsi="Arial" w:cs="Arial"/>
      <w:color w:val="000000"/>
      <w:lang w:val="vi-VN" w:eastAsia="en-US"/>
    </w:rPr>
  </w:style>
  <w:style w:type="paragraph" w:customStyle="1" w:styleId="atltk1">
    <w:name w:val="atltk"/>
    <w:basedOn w:val="Atltk"/>
    <w:link w:val="atltkChar1"/>
    <w:rsid w:val="007857DA"/>
    <w:rPr>
      <w:color w:val="000000"/>
      <w:sz w:val="28"/>
      <w:szCs w:val="28"/>
      <w:lang w:val="vi-VN"/>
    </w:rPr>
  </w:style>
  <w:style w:type="character" w:customStyle="1" w:styleId="atltkChar1">
    <w:name w:val="atltk Char"/>
    <w:link w:val="atltk1"/>
    <w:rsid w:val="007857DA"/>
    <w:rPr>
      <w:rFonts w:ascii="Arial" w:eastAsia="Calibri" w:hAnsi="Arial" w:cs="Arial"/>
      <w:color w:val="000000"/>
      <w:lang w:val="vi-VN" w:eastAsia="en-US"/>
    </w:rPr>
  </w:style>
  <w:style w:type="paragraph" w:customStyle="1" w:styleId="HINH">
    <w:name w:val="HINH"/>
    <w:basedOn w:val="Normal"/>
    <w:qFormat/>
    <w:rsid w:val="007857DA"/>
    <w:pPr>
      <w:spacing w:line="360" w:lineRule="auto"/>
      <w:jc w:val="center"/>
    </w:pPr>
    <w:rPr>
      <w:rFonts w:ascii="Cambria" w:eastAsia="Calibri" w:hAnsi="Cambria" w:cs="Cambria"/>
      <w:b/>
      <w:color w:val="auto"/>
      <w:sz w:val="26"/>
      <w:szCs w:val="26"/>
      <w:lang w:eastAsia="en-US"/>
    </w:rPr>
  </w:style>
  <w:style w:type="paragraph" w:customStyle="1" w:styleId="pt">
    <w:name w:val="pt"/>
    <w:basedOn w:val="Normal"/>
    <w:link w:val="ptChar"/>
    <w:qFormat/>
    <w:rsid w:val="007857DA"/>
    <w:pPr>
      <w:spacing w:before="30" w:after="30" w:line="360" w:lineRule="auto"/>
      <w:ind w:firstLine="567"/>
      <w:jc w:val="center"/>
    </w:pPr>
    <w:rPr>
      <w:rFonts w:eastAsia="Calibri"/>
      <w:color w:val="auto"/>
      <w:position w:val="-12"/>
      <w:sz w:val="28"/>
      <w:szCs w:val="28"/>
      <w:lang w:val="vi-VN" w:eastAsia="en-US"/>
    </w:rPr>
  </w:style>
  <w:style w:type="character" w:customStyle="1" w:styleId="ptChar">
    <w:name w:val="pt Char"/>
    <w:link w:val="pt"/>
    <w:rsid w:val="007857DA"/>
    <w:rPr>
      <w:rFonts w:eastAsia="Calibri"/>
      <w:color w:val="auto"/>
      <w:position w:val="-12"/>
      <w:lang w:val="vi-VN" w:eastAsia="en-US"/>
    </w:rPr>
  </w:style>
  <w:style w:type="paragraph" w:customStyle="1" w:styleId="hinh0">
    <w:name w:val="hinh"/>
    <w:basedOn w:val="Normal"/>
    <w:link w:val="hinhChar"/>
    <w:qFormat/>
    <w:rsid w:val="007857DA"/>
    <w:pPr>
      <w:spacing w:after="200" w:line="276" w:lineRule="auto"/>
      <w:jc w:val="center"/>
    </w:pPr>
    <w:rPr>
      <w:rFonts w:eastAsia="Calibri"/>
      <w:b/>
      <w:color w:val="auto"/>
      <w:sz w:val="24"/>
      <w:szCs w:val="24"/>
      <w:lang w:val="vi-VN" w:eastAsia="en-US"/>
    </w:rPr>
  </w:style>
  <w:style w:type="character" w:customStyle="1" w:styleId="hinhChar">
    <w:name w:val="hinh Char"/>
    <w:link w:val="hinh0"/>
    <w:qFormat/>
    <w:rsid w:val="007857DA"/>
    <w:rPr>
      <w:rFonts w:eastAsia="Calibri"/>
      <w:b/>
      <w:color w:val="auto"/>
      <w:sz w:val="24"/>
      <w:szCs w:val="24"/>
      <w:lang w:val="vi-VN" w:eastAsia="en-US"/>
    </w:rPr>
  </w:style>
  <w:style w:type="paragraph" w:customStyle="1" w:styleId="phuchinh">
    <w:name w:val="phuchinh"/>
    <w:basedOn w:val="Normal"/>
    <w:link w:val="phuchinhChar"/>
    <w:qFormat/>
    <w:rsid w:val="007857DA"/>
    <w:pPr>
      <w:spacing w:after="200" w:line="312" w:lineRule="auto"/>
      <w:jc w:val="center"/>
    </w:pPr>
    <w:rPr>
      <w:rFonts w:eastAsia="Calibri"/>
      <w:b/>
      <w:color w:val="auto"/>
      <w:sz w:val="24"/>
      <w:szCs w:val="24"/>
      <w:shd w:val="clear" w:color="auto" w:fill="FFFFFF"/>
      <w:lang w:val="vi-VN" w:eastAsia="en-US"/>
    </w:rPr>
  </w:style>
  <w:style w:type="character" w:customStyle="1" w:styleId="phuchinhChar">
    <w:name w:val="phuchinh Char"/>
    <w:link w:val="phuchinh"/>
    <w:rsid w:val="007857DA"/>
    <w:rPr>
      <w:rFonts w:eastAsia="Calibri"/>
      <w:b/>
      <w:color w:val="auto"/>
      <w:sz w:val="24"/>
      <w:szCs w:val="24"/>
      <w:lang w:val="vi-VN" w:eastAsia="en-US"/>
    </w:rPr>
  </w:style>
  <w:style w:type="character" w:customStyle="1" w:styleId="phuc2Char">
    <w:name w:val="phuc2 Char"/>
    <w:link w:val="phuc20"/>
    <w:locked/>
    <w:rsid w:val="007857DA"/>
    <w:rPr>
      <w:rFonts w:ascii="SimSun" w:eastAsia="SimSun" w:hAnsi="SimSun"/>
      <w:lang w:val="vi-VN" w:eastAsia="zh-CN"/>
    </w:rPr>
  </w:style>
  <w:style w:type="paragraph" w:customStyle="1" w:styleId="phuc20">
    <w:name w:val="phuc2"/>
    <w:basedOn w:val="Normal"/>
    <w:link w:val="phuc2Char"/>
    <w:qFormat/>
    <w:rsid w:val="007857DA"/>
    <w:pPr>
      <w:tabs>
        <w:tab w:val="left" w:pos="5040"/>
      </w:tabs>
      <w:overflowPunct w:val="0"/>
      <w:autoSpaceDE w:val="0"/>
      <w:autoSpaceDN w:val="0"/>
      <w:adjustRightInd w:val="0"/>
      <w:spacing w:line="360" w:lineRule="auto"/>
      <w:jc w:val="both"/>
    </w:pPr>
    <w:rPr>
      <w:rFonts w:ascii="SimSun" w:eastAsia="SimSun" w:hAnsi="SimSun"/>
      <w:sz w:val="28"/>
      <w:szCs w:val="28"/>
      <w:lang w:val="vi-VN" w:eastAsia="zh-CN"/>
    </w:rPr>
  </w:style>
  <w:style w:type="character" w:customStyle="1" w:styleId="fontstyle31">
    <w:name w:val="fontstyle31"/>
    <w:rsid w:val="007857DA"/>
    <w:rPr>
      <w:rFonts w:ascii="Times-Bold" w:hAnsi="Times-Bold" w:hint="default"/>
      <w:b/>
      <w:bCs/>
      <w:color w:val="000000"/>
      <w:sz w:val="22"/>
      <w:szCs w:val="22"/>
    </w:rPr>
  </w:style>
  <w:style w:type="character" w:customStyle="1" w:styleId="fontstyle41">
    <w:name w:val="fontstyle41"/>
    <w:rsid w:val="007857DA"/>
    <w:rPr>
      <w:rFonts w:ascii="CambriaMath" w:hAnsi="CambriaMath" w:hint="default"/>
      <w:color w:val="000000"/>
      <w:sz w:val="22"/>
      <w:szCs w:val="22"/>
    </w:rPr>
  </w:style>
  <w:style w:type="character" w:customStyle="1" w:styleId="fn">
    <w:name w:val="fn"/>
    <w:rsid w:val="007857DA"/>
  </w:style>
  <w:style w:type="paragraph" w:customStyle="1" w:styleId="Doanvan">
    <w:name w:val="Doan van"/>
    <w:basedOn w:val="Aphuc3"/>
    <w:qFormat/>
    <w:rsid w:val="007857DA"/>
    <w:pPr>
      <w:numPr>
        <w:ilvl w:val="0"/>
        <w:numId w:val="0"/>
      </w:numPr>
      <w:tabs>
        <w:tab w:val="left" w:pos="680"/>
      </w:tabs>
      <w:outlineLvl w:val="9"/>
    </w:pPr>
    <w:rPr>
      <w:b w:val="0"/>
      <w:bCs/>
    </w:rPr>
  </w:style>
  <w:style w:type="paragraph" w:customStyle="1" w:styleId="D1">
    <w:name w:val="D1"/>
    <w:basedOn w:val="Heading1"/>
    <w:link w:val="D1Char"/>
    <w:qFormat/>
    <w:rsid w:val="007857DA"/>
    <w:pPr>
      <w:numPr>
        <w:numId w:val="0"/>
      </w:numPr>
      <w:spacing w:before="0" w:line="360" w:lineRule="auto"/>
      <w:jc w:val="center"/>
    </w:pPr>
    <w:rPr>
      <w:rFonts w:ascii="Times New Roman" w:hAnsi="Times New Roman"/>
      <w:color w:val="auto"/>
      <w:sz w:val="32"/>
      <w:szCs w:val="32"/>
      <w:lang w:val="vi-VN"/>
    </w:rPr>
  </w:style>
  <w:style w:type="character" w:customStyle="1" w:styleId="D1Char">
    <w:name w:val="D1 Char"/>
    <w:link w:val="D1"/>
    <w:rsid w:val="007857DA"/>
    <w:rPr>
      <w:rFonts w:eastAsia="MS Gothic"/>
      <w:b/>
      <w:bCs/>
      <w:color w:val="auto"/>
      <w:sz w:val="32"/>
      <w:szCs w:val="32"/>
      <w:lang w:val="vi-VN"/>
    </w:rPr>
  </w:style>
  <w:style w:type="paragraph" w:customStyle="1" w:styleId="12">
    <w:name w:val="1.2"/>
    <w:basedOn w:val="Heading2"/>
    <w:link w:val="12Char"/>
    <w:qFormat/>
    <w:rsid w:val="007857DA"/>
    <w:pPr>
      <w:tabs>
        <w:tab w:val="left" w:pos="680"/>
      </w:tabs>
      <w:spacing w:before="0" w:line="360" w:lineRule="auto"/>
    </w:pPr>
    <w:rPr>
      <w:rFonts w:ascii="Times New Roman" w:hAnsi="Times New Roman"/>
      <w:bCs w:val="0"/>
      <w:color w:val="auto"/>
      <w:sz w:val="28"/>
      <w:szCs w:val="28"/>
      <w:lang w:val="fr-FR"/>
    </w:rPr>
  </w:style>
  <w:style w:type="character" w:customStyle="1" w:styleId="12Char">
    <w:name w:val="1.2 Char"/>
    <w:link w:val="12"/>
    <w:rsid w:val="007857DA"/>
    <w:rPr>
      <w:rFonts w:eastAsia="MS Gothic"/>
      <w:b/>
      <w:color w:val="auto"/>
      <w:lang w:val="fr-FR" w:eastAsia="en-US"/>
    </w:rPr>
  </w:style>
  <w:style w:type="paragraph" w:customStyle="1" w:styleId="121">
    <w:name w:val="1.2.1"/>
    <w:basedOn w:val="Heading3"/>
    <w:link w:val="121Char"/>
    <w:qFormat/>
    <w:rsid w:val="007857DA"/>
    <w:pPr>
      <w:spacing w:line="360" w:lineRule="auto"/>
    </w:pPr>
    <w:rPr>
      <w:b/>
      <w:bCs/>
      <w:i/>
      <w:szCs w:val="28"/>
      <w:lang w:val="fr-FR"/>
    </w:rPr>
  </w:style>
  <w:style w:type="character" w:customStyle="1" w:styleId="121Char">
    <w:name w:val="1.2.1 Char"/>
    <w:link w:val="121"/>
    <w:rsid w:val="007857DA"/>
    <w:rPr>
      <w:rFonts w:eastAsia="Times New Roman"/>
      <w:b/>
      <w:bCs/>
      <w:i/>
      <w:color w:val="auto"/>
      <w:lang w:val="fr-FR" w:eastAsia="en-US"/>
    </w:rPr>
  </w:style>
  <w:style w:type="paragraph" w:customStyle="1" w:styleId="2">
    <w:name w:val="2"/>
    <w:basedOn w:val="D1"/>
    <w:link w:val="2Char"/>
    <w:qFormat/>
    <w:rsid w:val="007857DA"/>
    <w:pPr>
      <w:jc w:val="both"/>
    </w:pPr>
  </w:style>
  <w:style w:type="character" w:customStyle="1" w:styleId="2Char">
    <w:name w:val="2 Char"/>
    <w:basedOn w:val="D1Char"/>
    <w:link w:val="2"/>
    <w:rsid w:val="007857DA"/>
    <w:rPr>
      <w:rFonts w:eastAsia="MS Gothic"/>
      <w:b/>
      <w:bCs/>
      <w:color w:val="auto"/>
      <w:sz w:val="32"/>
      <w:szCs w:val="32"/>
      <w:lang w:val="vi-VN"/>
    </w:rPr>
  </w:style>
  <w:style w:type="paragraph" w:customStyle="1" w:styleId="I">
    <w:name w:val="I"/>
    <w:basedOn w:val="D1"/>
    <w:link w:val="IChar"/>
    <w:qFormat/>
    <w:rsid w:val="007857DA"/>
  </w:style>
  <w:style w:type="character" w:customStyle="1" w:styleId="IChar">
    <w:name w:val="I Char"/>
    <w:basedOn w:val="D1Char"/>
    <w:link w:val="I"/>
    <w:rsid w:val="007857DA"/>
    <w:rPr>
      <w:rFonts w:eastAsia="MS Gothic"/>
      <w:b/>
      <w:bCs/>
      <w:color w:val="auto"/>
      <w:sz w:val="32"/>
      <w:szCs w:val="32"/>
      <w:lang w:val="vi-VN"/>
    </w:rPr>
  </w:style>
  <w:style w:type="character" w:customStyle="1" w:styleId="text">
    <w:name w:val="text"/>
    <w:rsid w:val="007857DA"/>
  </w:style>
  <w:style w:type="character" w:customStyle="1" w:styleId="authorsname">
    <w:name w:val="authors__name"/>
    <w:rsid w:val="007857DA"/>
  </w:style>
  <w:style w:type="paragraph" w:customStyle="1" w:styleId="EndNoteBibliographyTitle">
    <w:name w:val="EndNote Bibliography Title"/>
    <w:basedOn w:val="Normal"/>
    <w:link w:val="EndNoteBibliographyTitleChar"/>
    <w:rsid w:val="007857DA"/>
    <w:pPr>
      <w:spacing w:line="360" w:lineRule="auto"/>
      <w:jc w:val="center"/>
    </w:pPr>
    <w:rPr>
      <w:rFonts w:eastAsia="Calibri"/>
      <w:noProof/>
      <w:color w:val="auto"/>
      <w:sz w:val="20"/>
      <w:lang w:eastAsia="en-US"/>
    </w:rPr>
  </w:style>
  <w:style w:type="character" w:customStyle="1" w:styleId="EndNoteBibliographyTitleChar">
    <w:name w:val="EndNote Bibliography Title Char"/>
    <w:link w:val="EndNoteBibliographyTitle"/>
    <w:rsid w:val="007857DA"/>
    <w:rPr>
      <w:rFonts w:eastAsia="Calibri"/>
      <w:noProof/>
      <w:color w:val="auto"/>
      <w:sz w:val="20"/>
      <w:szCs w:val="22"/>
      <w:lang w:eastAsia="en-US"/>
    </w:rPr>
  </w:style>
  <w:style w:type="paragraph" w:customStyle="1" w:styleId="EndNoteBibliography">
    <w:name w:val="EndNote Bibliography"/>
    <w:basedOn w:val="Normal"/>
    <w:link w:val="EndNoteBibliographyChar"/>
    <w:rsid w:val="007857DA"/>
    <w:pPr>
      <w:jc w:val="both"/>
    </w:pPr>
    <w:rPr>
      <w:rFonts w:eastAsia="Calibri"/>
      <w:noProof/>
      <w:color w:val="auto"/>
      <w:sz w:val="20"/>
      <w:lang w:eastAsia="en-US"/>
    </w:rPr>
  </w:style>
  <w:style w:type="character" w:customStyle="1" w:styleId="EndNoteBibliographyChar">
    <w:name w:val="EndNote Bibliography Char"/>
    <w:link w:val="EndNoteBibliography"/>
    <w:rsid w:val="007857DA"/>
    <w:rPr>
      <w:rFonts w:eastAsia="Calibri"/>
      <w:noProof/>
      <w:color w:val="auto"/>
      <w:sz w:val="20"/>
      <w:szCs w:val="22"/>
      <w:lang w:eastAsia="en-US"/>
    </w:rPr>
  </w:style>
  <w:style w:type="paragraph" w:styleId="Revision">
    <w:name w:val="Revision"/>
    <w:hidden/>
    <w:uiPriority w:val="99"/>
    <w:semiHidden/>
    <w:rsid w:val="00A80378"/>
    <w:rPr>
      <w:rFonts w:eastAsiaTheme="minorHAnsi"/>
      <w:sz w:val="22"/>
      <w:szCs w:val="22"/>
    </w:rPr>
  </w:style>
  <w:style w:type="table" w:styleId="TableGrid">
    <w:name w:val="Table Grid"/>
    <w:basedOn w:val="TableNormal"/>
    <w:uiPriority w:val="59"/>
    <w:qFormat/>
    <w:rsid w:val="00633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16194">
      <w:bodyDiv w:val="1"/>
      <w:marLeft w:val="0"/>
      <w:marRight w:val="0"/>
      <w:marTop w:val="0"/>
      <w:marBottom w:val="0"/>
      <w:divBdr>
        <w:top w:val="none" w:sz="0" w:space="0" w:color="auto"/>
        <w:left w:val="none" w:sz="0" w:space="0" w:color="auto"/>
        <w:bottom w:val="none" w:sz="0" w:space="0" w:color="auto"/>
        <w:right w:val="none" w:sz="0" w:space="0" w:color="auto"/>
      </w:divBdr>
    </w:div>
    <w:div w:id="634262870">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1409839778">
      <w:bodyDiv w:val="1"/>
      <w:marLeft w:val="0"/>
      <w:marRight w:val="0"/>
      <w:marTop w:val="0"/>
      <w:marBottom w:val="0"/>
      <w:divBdr>
        <w:top w:val="none" w:sz="0" w:space="0" w:color="auto"/>
        <w:left w:val="none" w:sz="0" w:space="0" w:color="auto"/>
        <w:bottom w:val="none" w:sz="0" w:space="0" w:color="auto"/>
        <w:right w:val="none" w:sz="0" w:space="0" w:color="auto"/>
      </w:divBdr>
    </w:div>
    <w:div w:id="1658919133">
      <w:bodyDiv w:val="1"/>
      <w:marLeft w:val="0"/>
      <w:marRight w:val="0"/>
      <w:marTop w:val="0"/>
      <w:marBottom w:val="0"/>
      <w:divBdr>
        <w:top w:val="none" w:sz="0" w:space="0" w:color="auto"/>
        <w:left w:val="none" w:sz="0" w:space="0" w:color="auto"/>
        <w:bottom w:val="none" w:sz="0" w:space="0" w:color="auto"/>
        <w:right w:val="none" w:sz="0" w:space="0" w:color="auto"/>
      </w:divBdr>
    </w:div>
    <w:div w:id="1677004018">
      <w:bodyDiv w:val="1"/>
      <w:marLeft w:val="0"/>
      <w:marRight w:val="0"/>
      <w:marTop w:val="0"/>
      <w:marBottom w:val="0"/>
      <w:divBdr>
        <w:top w:val="none" w:sz="0" w:space="0" w:color="auto"/>
        <w:left w:val="none" w:sz="0" w:space="0" w:color="auto"/>
        <w:bottom w:val="none" w:sz="0" w:space="0" w:color="auto"/>
        <w:right w:val="none" w:sz="0" w:space="0" w:color="auto"/>
      </w:divBdr>
    </w:div>
    <w:div w:id="1802502648">
      <w:bodyDiv w:val="1"/>
      <w:marLeft w:val="0"/>
      <w:marRight w:val="0"/>
      <w:marTop w:val="0"/>
      <w:marBottom w:val="0"/>
      <w:divBdr>
        <w:top w:val="none" w:sz="0" w:space="0" w:color="auto"/>
        <w:left w:val="none" w:sz="0" w:space="0" w:color="auto"/>
        <w:bottom w:val="none" w:sz="0" w:space="0" w:color="auto"/>
        <w:right w:val="none" w:sz="0" w:space="0" w:color="auto"/>
      </w:divBdr>
    </w:div>
    <w:div w:id="1926645695">
      <w:bodyDiv w:val="1"/>
      <w:marLeft w:val="0"/>
      <w:marRight w:val="0"/>
      <w:marTop w:val="0"/>
      <w:marBottom w:val="0"/>
      <w:divBdr>
        <w:top w:val="none" w:sz="0" w:space="0" w:color="auto"/>
        <w:left w:val="none" w:sz="0" w:space="0" w:color="auto"/>
        <w:bottom w:val="none" w:sz="0" w:space="0" w:color="auto"/>
        <w:right w:val="none" w:sz="0" w:space="0" w:color="auto"/>
      </w:divBdr>
    </w:div>
    <w:div w:id="2031031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image" Target="media/image6.emf"/><Relationship Id="rId17" Type="http://schemas.openxmlformats.org/officeDocument/2006/relationships/oleObject" Target="embeddings/oleObject5.bin"/><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emf"/><Relationship Id="rId22"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6B0CA-7924-4DEC-A6C8-2F20C69E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8</Pages>
  <Words>5744</Words>
  <Characters>32742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 Nguyen</dc:creator>
  <cp:keywords/>
  <dc:description/>
  <cp:lastModifiedBy>Dang To Nu</cp:lastModifiedBy>
  <cp:revision>34</cp:revision>
  <cp:lastPrinted>2023-02-14T07:37:00Z</cp:lastPrinted>
  <dcterms:created xsi:type="dcterms:W3CDTF">2024-03-01T09:39:00Z</dcterms:created>
  <dcterms:modified xsi:type="dcterms:W3CDTF">2024-07-05T14:56:00Z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