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10897" w14:textId="4E22ADE2" w:rsidR="00A73381" w:rsidDel="0094161C" w:rsidRDefault="00A73381" w:rsidP="00A73381">
      <w:pPr>
        <w:spacing w:before="120" w:after="120" w:line="480" w:lineRule="auto"/>
        <w:jc w:val="center"/>
        <w:rPr>
          <w:del w:id="0" w:author="Ho Thi Minh Phuong - QNU" w:date="2025-06-28T08:37:00Z" w16du:dateUtc="2025-06-28T01:37:00Z"/>
          <w:rFonts w:eastAsia="Times New Roman"/>
          <w:b/>
          <w:sz w:val="32"/>
          <w:szCs w:val="32"/>
          <w:lang w:val="en-US"/>
        </w:rPr>
      </w:pPr>
    </w:p>
    <w:p w14:paraId="37EFBD01" w14:textId="438006C8" w:rsidR="00423FDC" w:rsidRDefault="00423FDC" w:rsidP="00423FDC">
      <w:pPr>
        <w:spacing w:before="120" w:after="120"/>
        <w:jc w:val="center"/>
        <w:rPr>
          <w:rFonts w:eastAsia="Times New Roman"/>
          <w:b/>
          <w:sz w:val="32"/>
          <w:szCs w:val="32"/>
          <w:lang w:val="en-US"/>
        </w:rPr>
      </w:pPr>
      <w:proofErr w:type="spellStart"/>
      <w:r w:rsidRPr="0024255B">
        <w:rPr>
          <w:rFonts w:eastAsia="Times New Roman"/>
          <w:b/>
          <w:sz w:val="32"/>
          <w:szCs w:val="32"/>
          <w:lang w:val="en-US"/>
        </w:rPr>
        <w:t>Ứng</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dụng</w:t>
      </w:r>
      <w:proofErr w:type="spellEnd"/>
      <w:r w:rsidRPr="0024255B">
        <w:rPr>
          <w:rFonts w:eastAsia="Times New Roman"/>
          <w:b/>
          <w:sz w:val="32"/>
          <w:szCs w:val="32"/>
          <w:lang w:val="en-US"/>
        </w:rPr>
        <w:t xml:space="preserve"> GeoGebra </w:t>
      </w:r>
      <w:proofErr w:type="spellStart"/>
      <w:r w:rsidRPr="0024255B">
        <w:rPr>
          <w:rFonts w:eastAsia="Times New Roman"/>
          <w:b/>
          <w:sz w:val="32"/>
          <w:szCs w:val="32"/>
          <w:lang w:val="en-US"/>
        </w:rPr>
        <w:t>trong</w:t>
      </w:r>
      <w:proofErr w:type="spellEnd"/>
      <w:r w:rsidRPr="0024255B">
        <w:rPr>
          <w:rFonts w:eastAsia="Times New Roman"/>
          <w:b/>
          <w:sz w:val="32"/>
          <w:szCs w:val="32"/>
          <w:lang w:val="en-US"/>
        </w:rPr>
        <w:t xml:space="preserve"> </w:t>
      </w:r>
      <w:proofErr w:type="spellStart"/>
      <w:r>
        <w:rPr>
          <w:rFonts w:eastAsia="Times New Roman"/>
          <w:b/>
          <w:sz w:val="32"/>
          <w:szCs w:val="32"/>
          <w:lang w:val="en-US"/>
        </w:rPr>
        <w:t>giáo</w:t>
      </w:r>
      <w:proofErr w:type="spellEnd"/>
      <w:r>
        <w:rPr>
          <w:rFonts w:eastAsia="Times New Roman"/>
          <w:b/>
          <w:sz w:val="32"/>
          <w:szCs w:val="32"/>
          <w:lang w:val="en-US"/>
        </w:rPr>
        <w:t xml:space="preserve"> </w:t>
      </w:r>
      <w:proofErr w:type="spellStart"/>
      <w:r>
        <w:rPr>
          <w:rFonts w:eastAsia="Times New Roman"/>
          <w:b/>
          <w:sz w:val="32"/>
          <w:szCs w:val="32"/>
          <w:lang w:val="en-US"/>
        </w:rPr>
        <w:t>dục</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Toán</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hiện</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đại</w:t>
      </w:r>
      <w:proofErr w:type="spellEnd"/>
      <w:r w:rsidRPr="0024255B">
        <w:rPr>
          <w:rFonts w:eastAsia="Times New Roman"/>
          <w:b/>
          <w:sz w:val="32"/>
          <w:szCs w:val="32"/>
          <w:lang w:val="en-US"/>
        </w:rPr>
        <w:t xml:space="preserve">: Minh </w:t>
      </w:r>
      <w:proofErr w:type="spellStart"/>
      <w:r w:rsidRPr="0024255B">
        <w:rPr>
          <w:rFonts w:eastAsia="Times New Roman"/>
          <w:b/>
          <w:sz w:val="32"/>
          <w:szCs w:val="32"/>
          <w:lang w:val="en-US"/>
        </w:rPr>
        <w:t>họa</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định</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nghĩa</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Tích</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phân</w:t>
      </w:r>
      <w:proofErr w:type="spellEnd"/>
      <w:r w:rsidRPr="0024255B">
        <w:rPr>
          <w:rFonts w:eastAsia="Times New Roman"/>
          <w:b/>
          <w:sz w:val="32"/>
          <w:szCs w:val="32"/>
          <w:lang w:val="en-US"/>
        </w:rPr>
        <w:t xml:space="preserve"> </w:t>
      </w:r>
      <w:proofErr w:type="spellStart"/>
      <w:r w:rsidRPr="0024255B">
        <w:rPr>
          <w:rFonts w:eastAsia="Times New Roman"/>
          <w:b/>
          <w:sz w:val="32"/>
          <w:szCs w:val="32"/>
          <w:lang w:val="en-US"/>
        </w:rPr>
        <w:t>lớp</w:t>
      </w:r>
      <w:proofErr w:type="spellEnd"/>
      <w:r w:rsidRPr="0024255B">
        <w:rPr>
          <w:rFonts w:eastAsia="Times New Roman"/>
          <w:b/>
          <w:sz w:val="32"/>
          <w:szCs w:val="32"/>
          <w:lang w:val="en-US"/>
        </w:rPr>
        <w:t xml:space="preserve"> 12</w:t>
      </w:r>
    </w:p>
    <w:p w14:paraId="695A0AB5" w14:textId="77777777" w:rsidR="00471164" w:rsidRPr="008B0A0B" w:rsidRDefault="00471164" w:rsidP="00471164">
      <w:pPr>
        <w:spacing w:line="240" w:lineRule="auto"/>
        <w:jc w:val="center"/>
        <w:rPr>
          <w:rFonts w:ascii="Times New Roman" w:eastAsia="Times New Roman" w:hAnsi="Times New Roman" w:cs="Times New Roman"/>
          <w:b/>
          <w:sz w:val="24"/>
          <w:szCs w:val="24"/>
          <w:lang w:val="en-US"/>
        </w:rPr>
      </w:pPr>
    </w:p>
    <w:p w14:paraId="2FDF9BE5" w14:textId="77777777" w:rsidR="00471164" w:rsidRDefault="00471164" w:rsidP="00471164">
      <w:pPr>
        <w:spacing w:before="120" w:after="120"/>
        <w:jc w:val="center"/>
        <w:rPr>
          <w:b/>
          <w:vertAlign w:val="superscript"/>
          <w:lang w:val="en-US"/>
        </w:rPr>
      </w:pPr>
      <w:proofErr w:type="spellStart"/>
      <w:r w:rsidRPr="0067089C">
        <w:rPr>
          <w:rFonts w:ascii="Times New Roman" w:eastAsia="Times New Roman" w:hAnsi="Times New Roman" w:cs="Times New Roman"/>
          <w:b/>
          <w:sz w:val="24"/>
          <w:szCs w:val="24"/>
          <w:lang w:val="en-US"/>
        </w:rPr>
        <w:t>Hồ</w:t>
      </w:r>
      <w:proofErr w:type="spellEnd"/>
      <w:r w:rsidRPr="0067089C">
        <w:rPr>
          <w:rFonts w:ascii="Times New Roman" w:eastAsia="Times New Roman" w:hAnsi="Times New Roman" w:cs="Times New Roman"/>
          <w:b/>
          <w:sz w:val="24"/>
          <w:szCs w:val="24"/>
          <w:lang w:val="en-US"/>
        </w:rPr>
        <w:t xml:space="preserve"> Thị Minh Phương</w:t>
      </w:r>
      <w:proofErr w:type="gramStart"/>
      <w:r w:rsidRPr="00301698">
        <w:rPr>
          <w:b/>
          <w:vertAlign w:val="superscript"/>
        </w:rPr>
        <w:t>1</w:t>
      </w:r>
      <w:r>
        <w:rPr>
          <w:b/>
          <w:vertAlign w:val="superscript"/>
        </w:rPr>
        <w:t>,</w:t>
      </w:r>
      <w:r w:rsidRPr="007B6EFB">
        <w:rPr>
          <w:b/>
        </w:rPr>
        <w:t>*</w:t>
      </w:r>
      <w:proofErr w:type="gramEnd"/>
      <w:r w:rsidRPr="0067089C">
        <w:rPr>
          <w:rFonts w:ascii="Times New Roman" w:eastAsia="Times New Roman" w:hAnsi="Times New Roman" w:cs="Times New Roman"/>
          <w:b/>
          <w:sz w:val="24"/>
          <w:szCs w:val="24"/>
          <w:lang w:val="en-US"/>
        </w:rPr>
        <w:t>, Ngô Anh Thư</w:t>
      </w:r>
      <w:r>
        <w:rPr>
          <w:b/>
          <w:vertAlign w:val="superscript"/>
          <w:lang w:val="en-US"/>
        </w:rPr>
        <w:t>1</w:t>
      </w:r>
      <w:r w:rsidRPr="0067089C">
        <w:rPr>
          <w:rFonts w:ascii="Times New Roman" w:eastAsia="Times New Roman" w:hAnsi="Times New Roman" w:cs="Times New Roman"/>
          <w:b/>
          <w:sz w:val="24"/>
          <w:szCs w:val="24"/>
          <w:lang w:val="en-US"/>
        </w:rPr>
        <w:t>, Huỳnh Trí Bình</w:t>
      </w:r>
      <w:r>
        <w:rPr>
          <w:b/>
          <w:vertAlign w:val="superscript"/>
          <w:lang w:val="en-US"/>
        </w:rPr>
        <w:t>1</w:t>
      </w:r>
    </w:p>
    <w:p w14:paraId="306C62A7" w14:textId="77777777" w:rsidR="00471164" w:rsidRPr="009205C7" w:rsidRDefault="00471164" w:rsidP="00471164">
      <w:pPr>
        <w:spacing w:line="240" w:lineRule="auto"/>
        <w:jc w:val="center"/>
        <w:rPr>
          <w:rFonts w:ascii="Times New Roman" w:eastAsia="Times New Roman" w:hAnsi="Times New Roman" w:cs="Times New Roman"/>
          <w:b/>
          <w:sz w:val="24"/>
          <w:szCs w:val="24"/>
          <w:lang w:val="en-US"/>
        </w:rPr>
      </w:pPr>
    </w:p>
    <w:p w14:paraId="0E7FFF3A" w14:textId="77777777" w:rsidR="008F01B9" w:rsidRDefault="00471164" w:rsidP="008F01B9">
      <w:pPr>
        <w:spacing w:line="240" w:lineRule="auto"/>
        <w:ind w:right="70"/>
        <w:rPr>
          <w:rFonts w:ascii="Times New Roman" w:hAnsi="Times New Roman" w:cs="Times New Roman"/>
          <w:i/>
          <w:lang w:val="en-US"/>
        </w:rPr>
      </w:pPr>
      <w:r>
        <w:rPr>
          <w:rFonts w:ascii="Times New Roman" w:hAnsi="Times New Roman" w:cs="Times New Roman"/>
          <w:i/>
          <w:vertAlign w:val="superscript"/>
          <w:lang w:val="en-US"/>
        </w:rPr>
        <w:t>1</w:t>
      </w:r>
      <w:r w:rsidR="008F01B9">
        <w:rPr>
          <w:rFonts w:ascii="Times New Roman" w:hAnsi="Times New Roman" w:cs="Times New Roman"/>
          <w:i/>
          <w:lang w:val="en-US"/>
        </w:rPr>
        <w:t xml:space="preserve">Địa </w:t>
      </w:r>
      <w:proofErr w:type="spellStart"/>
      <w:r w:rsidR="008F01B9">
        <w:rPr>
          <w:rFonts w:ascii="Times New Roman" w:hAnsi="Times New Roman" w:cs="Times New Roman"/>
          <w:i/>
          <w:lang w:val="en-US"/>
        </w:rPr>
        <w:t>chỉ</w:t>
      </w:r>
      <w:proofErr w:type="spellEnd"/>
      <w:r w:rsidR="008F01B9">
        <w:rPr>
          <w:rFonts w:ascii="Times New Roman" w:hAnsi="Times New Roman" w:cs="Times New Roman"/>
          <w:i/>
          <w:lang w:val="en-US"/>
        </w:rPr>
        <w:t xml:space="preserve"> </w:t>
      </w:r>
      <w:proofErr w:type="spellStart"/>
      <w:r w:rsidR="008F01B9">
        <w:rPr>
          <w:rFonts w:ascii="Times New Roman" w:hAnsi="Times New Roman" w:cs="Times New Roman"/>
          <w:i/>
          <w:lang w:val="en-US"/>
        </w:rPr>
        <w:t>của</w:t>
      </w:r>
      <w:proofErr w:type="spellEnd"/>
      <w:r w:rsidR="008F01B9">
        <w:rPr>
          <w:rFonts w:ascii="Times New Roman" w:hAnsi="Times New Roman" w:cs="Times New Roman"/>
          <w:i/>
          <w:lang w:val="en-US"/>
        </w:rPr>
        <w:t xml:space="preserve"> </w:t>
      </w:r>
      <w:proofErr w:type="spellStart"/>
      <w:r w:rsidR="008F01B9">
        <w:rPr>
          <w:rFonts w:ascii="Times New Roman" w:hAnsi="Times New Roman" w:cs="Times New Roman"/>
          <w:i/>
          <w:lang w:val="en-US"/>
        </w:rPr>
        <w:t>tác</w:t>
      </w:r>
      <w:proofErr w:type="spellEnd"/>
      <w:r w:rsidR="008F01B9">
        <w:rPr>
          <w:rFonts w:ascii="Times New Roman" w:hAnsi="Times New Roman" w:cs="Times New Roman"/>
          <w:i/>
          <w:lang w:val="en-US"/>
        </w:rPr>
        <w:t xml:space="preserve"> </w:t>
      </w:r>
      <w:proofErr w:type="spellStart"/>
      <w:r w:rsidR="008F01B9">
        <w:rPr>
          <w:rFonts w:ascii="Times New Roman" w:hAnsi="Times New Roman" w:cs="Times New Roman"/>
          <w:i/>
          <w:lang w:val="en-US"/>
        </w:rPr>
        <w:t>giả</w:t>
      </w:r>
      <w:proofErr w:type="spellEnd"/>
      <w:r w:rsidRPr="00AD2B36">
        <w:rPr>
          <w:rFonts w:ascii="Times New Roman" w:hAnsi="Times New Roman" w:cs="Times New Roman"/>
          <w:i/>
        </w:rPr>
        <w:t xml:space="preserve">: </w:t>
      </w:r>
      <w:r w:rsidR="008F01B9">
        <w:rPr>
          <w:rFonts w:ascii="Times New Roman" w:hAnsi="Times New Roman" w:cs="Times New Roman"/>
          <w:i/>
          <w:lang w:val="en-US"/>
        </w:rPr>
        <w:t xml:space="preserve">Khoa </w:t>
      </w:r>
      <w:proofErr w:type="spellStart"/>
      <w:r w:rsidR="008F01B9">
        <w:rPr>
          <w:rFonts w:ascii="Times New Roman" w:hAnsi="Times New Roman" w:cs="Times New Roman"/>
          <w:i/>
          <w:lang w:val="en-US"/>
        </w:rPr>
        <w:t>Sư</w:t>
      </w:r>
      <w:proofErr w:type="spellEnd"/>
      <w:r w:rsidR="008F01B9">
        <w:rPr>
          <w:rFonts w:ascii="Times New Roman" w:hAnsi="Times New Roman" w:cs="Times New Roman"/>
          <w:i/>
          <w:lang w:val="en-US"/>
        </w:rPr>
        <w:t xml:space="preserve"> </w:t>
      </w:r>
      <w:proofErr w:type="spellStart"/>
      <w:r w:rsidR="008F01B9">
        <w:rPr>
          <w:rFonts w:ascii="Times New Roman" w:hAnsi="Times New Roman" w:cs="Times New Roman"/>
          <w:i/>
          <w:lang w:val="en-US"/>
        </w:rPr>
        <w:t>phạm</w:t>
      </w:r>
      <w:proofErr w:type="spellEnd"/>
      <w:r>
        <w:rPr>
          <w:rFonts w:ascii="Times New Roman" w:hAnsi="Times New Roman" w:cs="Times New Roman"/>
          <w:i/>
          <w:lang w:val="en-US"/>
        </w:rPr>
        <w:t>,</w:t>
      </w:r>
      <w:r w:rsidR="008F01B9">
        <w:rPr>
          <w:rFonts w:ascii="Times New Roman" w:hAnsi="Times New Roman" w:cs="Times New Roman"/>
          <w:i/>
          <w:lang w:val="en-US"/>
        </w:rPr>
        <w:t xml:space="preserve"> Trường </w:t>
      </w:r>
      <w:proofErr w:type="spellStart"/>
      <w:r w:rsidR="008F01B9">
        <w:rPr>
          <w:rFonts w:ascii="Times New Roman" w:hAnsi="Times New Roman" w:cs="Times New Roman"/>
          <w:i/>
          <w:lang w:val="en-US"/>
        </w:rPr>
        <w:t>Đại</w:t>
      </w:r>
      <w:proofErr w:type="spellEnd"/>
      <w:r w:rsidR="008F01B9">
        <w:rPr>
          <w:rFonts w:ascii="Times New Roman" w:hAnsi="Times New Roman" w:cs="Times New Roman"/>
          <w:i/>
          <w:lang w:val="en-US"/>
        </w:rPr>
        <w:t xml:space="preserve"> </w:t>
      </w:r>
      <w:proofErr w:type="spellStart"/>
      <w:r w:rsidR="008F01B9">
        <w:rPr>
          <w:rFonts w:ascii="Times New Roman" w:hAnsi="Times New Roman" w:cs="Times New Roman"/>
          <w:i/>
          <w:lang w:val="en-US"/>
        </w:rPr>
        <w:t>học</w:t>
      </w:r>
      <w:proofErr w:type="spellEnd"/>
      <w:r w:rsidR="008F01B9">
        <w:rPr>
          <w:rFonts w:ascii="Times New Roman" w:hAnsi="Times New Roman" w:cs="Times New Roman"/>
          <w:i/>
          <w:lang w:val="en-US"/>
        </w:rPr>
        <w:t xml:space="preserve"> Quy </w:t>
      </w:r>
      <w:proofErr w:type="spellStart"/>
      <w:r w:rsidR="008F01B9">
        <w:rPr>
          <w:rFonts w:ascii="Times New Roman" w:hAnsi="Times New Roman" w:cs="Times New Roman"/>
          <w:i/>
          <w:lang w:val="en-US"/>
        </w:rPr>
        <w:t>Nhơn</w:t>
      </w:r>
      <w:proofErr w:type="spellEnd"/>
      <w:r w:rsidR="008F01B9">
        <w:rPr>
          <w:rFonts w:ascii="Times New Roman" w:hAnsi="Times New Roman" w:cs="Times New Roman"/>
          <w:i/>
          <w:lang w:val="en-US"/>
        </w:rPr>
        <w:t>,</w:t>
      </w:r>
      <w:r>
        <w:rPr>
          <w:rFonts w:ascii="Times New Roman" w:hAnsi="Times New Roman" w:cs="Times New Roman"/>
          <w:i/>
          <w:lang w:val="en-US"/>
        </w:rPr>
        <w:t xml:space="preserve"> 170 </w:t>
      </w:r>
      <w:r w:rsidR="008F01B9">
        <w:rPr>
          <w:rFonts w:ascii="Times New Roman" w:hAnsi="Times New Roman" w:cs="Times New Roman"/>
          <w:i/>
          <w:lang w:val="en-US"/>
        </w:rPr>
        <w:t xml:space="preserve">An Dương Vương, Quy </w:t>
      </w:r>
      <w:proofErr w:type="spellStart"/>
      <w:r w:rsidR="008F01B9">
        <w:rPr>
          <w:rFonts w:ascii="Times New Roman" w:hAnsi="Times New Roman" w:cs="Times New Roman"/>
          <w:i/>
          <w:lang w:val="en-US"/>
        </w:rPr>
        <w:t>Nhơn</w:t>
      </w:r>
      <w:proofErr w:type="spellEnd"/>
      <w:r w:rsidR="008F01B9">
        <w:rPr>
          <w:rFonts w:ascii="Times New Roman" w:hAnsi="Times New Roman" w:cs="Times New Roman"/>
          <w:i/>
          <w:lang w:val="en-US"/>
        </w:rPr>
        <w:t>, Bình Định</w:t>
      </w:r>
    </w:p>
    <w:p w14:paraId="4105BD18" w14:textId="77777777" w:rsidR="008F01B9" w:rsidRDefault="008F01B9" w:rsidP="008F01B9">
      <w:pPr>
        <w:spacing w:line="240" w:lineRule="auto"/>
        <w:ind w:right="68"/>
        <w:jc w:val="center"/>
        <w:rPr>
          <w:rFonts w:ascii="Times New Roman" w:hAnsi="Times New Roman" w:cs="Times New Roman"/>
          <w:i/>
          <w:lang w:val="en-US"/>
        </w:rPr>
      </w:pPr>
    </w:p>
    <w:p w14:paraId="3F3F3745" w14:textId="20022508" w:rsidR="00471164" w:rsidRPr="00726CC1" w:rsidRDefault="00471164" w:rsidP="008F01B9">
      <w:pPr>
        <w:spacing w:line="240" w:lineRule="auto"/>
        <w:ind w:right="70"/>
        <w:jc w:val="center"/>
        <w:rPr>
          <w:rFonts w:ascii="Times New Roman" w:eastAsia="Times New Roman" w:hAnsi="Times New Roman" w:cs="Times New Roman"/>
          <w:bCs/>
          <w:i/>
          <w:iCs/>
          <w:lang w:val="en-US"/>
        </w:rPr>
      </w:pPr>
      <w:r w:rsidRPr="00726CC1">
        <w:rPr>
          <w:rFonts w:ascii="Times New Roman" w:hAnsi="Times New Roman" w:cs="Times New Roman"/>
          <w:i/>
        </w:rPr>
        <w:t>*</w:t>
      </w:r>
      <w:proofErr w:type="spellStart"/>
      <w:r w:rsidR="000F3F4D">
        <w:rPr>
          <w:rFonts w:ascii="Times New Roman" w:hAnsi="Times New Roman" w:cs="Times New Roman"/>
          <w:i/>
          <w:lang w:val="en-US"/>
        </w:rPr>
        <w:t>Tác</w:t>
      </w:r>
      <w:proofErr w:type="spellEnd"/>
      <w:r w:rsidR="000F3F4D">
        <w:rPr>
          <w:rFonts w:ascii="Times New Roman" w:hAnsi="Times New Roman" w:cs="Times New Roman"/>
          <w:i/>
          <w:lang w:val="en-US"/>
        </w:rPr>
        <w:t xml:space="preserve"> </w:t>
      </w:r>
      <w:proofErr w:type="spellStart"/>
      <w:r w:rsidR="000F3F4D">
        <w:rPr>
          <w:rFonts w:ascii="Times New Roman" w:hAnsi="Times New Roman" w:cs="Times New Roman"/>
          <w:i/>
          <w:lang w:val="en-US"/>
        </w:rPr>
        <w:t>giả</w:t>
      </w:r>
      <w:proofErr w:type="spellEnd"/>
      <w:r w:rsidR="000F3F4D">
        <w:rPr>
          <w:rFonts w:ascii="Times New Roman" w:hAnsi="Times New Roman" w:cs="Times New Roman"/>
          <w:i/>
          <w:lang w:val="en-US"/>
        </w:rPr>
        <w:t xml:space="preserve"> </w:t>
      </w:r>
      <w:proofErr w:type="spellStart"/>
      <w:r w:rsidR="000F3F4D">
        <w:rPr>
          <w:rFonts w:ascii="Times New Roman" w:hAnsi="Times New Roman" w:cs="Times New Roman"/>
          <w:i/>
          <w:lang w:val="en-US"/>
        </w:rPr>
        <w:t>liên</w:t>
      </w:r>
      <w:proofErr w:type="spellEnd"/>
      <w:r w:rsidR="000F3F4D">
        <w:rPr>
          <w:rFonts w:ascii="Times New Roman" w:hAnsi="Times New Roman" w:cs="Times New Roman"/>
          <w:i/>
          <w:lang w:val="en-US"/>
        </w:rPr>
        <w:t xml:space="preserve"> </w:t>
      </w:r>
      <w:proofErr w:type="spellStart"/>
      <w:r w:rsidR="000F3F4D">
        <w:rPr>
          <w:rFonts w:ascii="Times New Roman" w:hAnsi="Times New Roman" w:cs="Times New Roman"/>
          <w:i/>
          <w:lang w:val="en-US"/>
        </w:rPr>
        <w:t>hệ</w:t>
      </w:r>
      <w:proofErr w:type="spellEnd"/>
      <w:r w:rsidR="000F3F4D">
        <w:rPr>
          <w:rFonts w:ascii="Times New Roman" w:hAnsi="Times New Roman" w:cs="Times New Roman"/>
          <w:i/>
          <w:lang w:val="en-US"/>
        </w:rPr>
        <w:t xml:space="preserve"> </w:t>
      </w:r>
      <w:proofErr w:type="spellStart"/>
      <w:r w:rsidR="000F3F4D">
        <w:rPr>
          <w:rFonts w:ascii="Times New Roman" w:hAnsi="Times New Roman" w:cs="Times New Roman"/>
          <w:i/>
          <w:lang w:val="en-US"/>
        </w:rPr>
        <w:t>chính</w:t>
      </w:r>
      <w:proofErr w:type="spellEnd"/>
      <w:r w:rsidRPr="00726CC1">
        <w:rPr>
          <w:rFonts w:ascii="Times New Roman" w:hAnsi="Times New Roman" w:cs="Times New Roman"/>
          <w:i/>
        </w:rPr>
        <w:t xml:space="preserve">. Email: </w:t>
      </w:r>
      <w:r>
        <w:fldChar w:fldCharType="begin"/>
      </w:r>
      <w:r>
        <w:instrText>HYPERLINK "mailto:htmphuong@qnu.edu.vn"</w:instrText>
      </w:r>
      <w:r>
        <w:fldChar w:fldCharType="separate"/>
      </w:r>
      <w:r w:rsidRPr="0081396B">
        <w:rPr>
          <w:rStyle w:val="Hyperlink"/>
          <w:rFonts w:ascii="Times New Roman" w:hAnsi="Times New Roman" w:cs="Times New Roman"/>
          <w:i/>
          <w:lang w:val="en-US"/>
        </w:rPr>
        <w:t>htmphuong</w:t>
      </w:r>
      <w:r w:rsidRPr="0081396B">
        <w:rPr>
          <w:rStyle w:val="Hyperlink"/>
          <w:rFonts w:ascii="Times New Roman" w:hAnsi="Times New Roman" w:cs="Times New Roman"/>
          <w:i/>
        </w:rPr>
        <w:t>@qnu.edu</w:t>
      </w:r>
      <w:r w:rsidRPr="0081396B">
        <w:rPr>
          <w:rStyle w:val="Hyperlink"/>
          <w:rFonts w:ascii="Times New Roman" w:hAnsi="Times New Roman" w:cs="Times New Roman"/>
          <w:i/>
          <w:lang w:val="en-US"/>
        </w:rPr>
        <w:t>.</w:t>
      </w:r>
      <w:proofErr w:type="spellStart"/>
      <w:r w:rsidRPr="0081396B">
        <w:rPr>
          <w:rStyle w:val="Hyperlink"/>
          <w:rFonts w:ascii="Times New Roman" w:hAnsi="Times New Roman" w:cs="Times New Roman"/>
          <w:i/>
          <w:lang w:val="en-US"/>
        </w:rPr>
        <w:t>vn</w:t>
      </w:r>
      <w:proofErr w:type="spellEnd"/>
      <w:r>
        <w:fldChar w:fldCharType="end"/>
      </w:r>
    </w:p>
    <w:p w14:paraId="77381E7D" w14:textId="77777777" w:rsidR="00471164" w:rsidRDefault="00471164" w:rsidP="00471164">
      <w:pPr>
        <w:spacing w:line="240" w:lineRule="auto"/>
        <w:jc w:val="center"/>
        <w:rPr>
          <w:rFonts w:ascii="Times New Roman" w:eastAsia="Times New Roman" w:hAnsi="Times New Roman" w:cs="Times New Roman"/>
          <w:bCs/>
          <w:i/>
          <w:iCs/>
          <w:lang w:val="en-US"/>
        </w:rPr>
      </w:pPr>
    </w:p>
    <w:p w14:paraId="3EF6AC1A" w14:textId="6E59AA39" w:rsidR="00471164" w:rsidRPr="008977A2" w:rsidRDefault="004941B4" w:rsidP="00471164">
      <w:pPr>
        <w:ind w:right="70"/>
        <w:jc w:val="center"/>
        <w:rPr>
          <w:rFonts w:ascii="Times New Roman" w:hAnsi="Times New Roman" w:cs="Times New Roman"/>
          <w:i/>
        </w:rPr>
      </w:pPr>
      <w:proofErr w:type="spellStart"/>
      <w:r>
        <w:rPr>
          <w:rFonts w:ascii="Times New Roman" w:hAnsi="Times New Roman" w:cs="Times New Roman"/>
          <w:i/>
          <w:lang w:val="en-US"/>
        </w:rPr>
        <w:t>Ngày</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nhận</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bài</w:t>
      </w:r>
      <w:proofErr w:type="spellEnd"/>
      <w:r w:rsidR="00471164" w:rsidRPr="008977A2">
        <w:rPr>
          <w:rFonts w:ascii="Times New Roman" w:hAnsi="Times New Roman" w:cs="Times New Roman"/>
          <w:i/>
        </w:rPr>
        <w:t>: dd/mm/</w:t>
      </w:r>
      <w:r w:rsidR="00471164">
        <w:rPr>
          <w:rFonts w:ascii="Times New Roman" w:hAnsi="Times New Roman" w:cs="Times New Roman"/>
          <w:i/>
          <w:lang w:val="en-US"/>
        </w:rPr>
        <w:t>2025</w:t>
      </w:r>
      <w:r w:rsidR="00471164" w:rsidRPr="008977A2">
        <w:rPr>
          <w:rFonts w:ascii="Times New Roman" w:hAnsi="Times New Roman" w:cs="Times New Roman"/>
          <w:i/>
        </w:rPr>
        <w:t xml:space="preserve">; </w:t>
      </w:r>
      <w:proofErr w:type="spellStart"/>
      <w:r>
        <w:rPr>
          <w:rFonts w:ascii="Times New Roman" w:hAnsi="Times New Roman" w:cs="Times New Roman"/>
          <w:i/>
          <w:lang w:val="en-US"/>
        </w:rPr>
        <w:t>Ngày</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sửa</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bài</w:t>
      </w:r>
      <w:proofErr w:type="spellEnd"/>
      <w:r w:rsidR="00471164" w:rsidRPr="008977A2">
        <w:rPr>
          <w:rFonts w:ascii="Times New Roman" w:hAnsi="Times New Roman" w:cs="Times New Roman"/>
          <w:i/>
        </w:rPr>
        <w:t>: dd/mm/</w:t>
      </w:r>
      <w:r w:rsidR="00471164">
        <w:rPr>
          <w:rFonts w:ascii="Times New Roman" w:hAnsi="Times New Roman" w:cs="Times New Roman"/>
          <w:i/>
          <w:lang w:val="en-US"/>
        </w:rPr>
        <w:t>2025</w:t>
      </w:r>
      <w:r w:rsidR="00471164" w:rsidRPr="008977A2">
        <w:rPr>
          <w:rFonts w:ascii="Times New Roman" w:hAnsi="Times New Roman" w:cs="Times New Roman"/>
          <w:i/>
        </w:rPr>
        <w:t>;</w:t>
      </w:r>
    </w:p>
    <w:p w14:paraId="183543AE" w14:textId="76A28CD9" w:rsidR="00471164" w:rsidRPr="000D4FF5" w:rsidRDefault="004941B4" w:rsidP="00471164">
      <w:pPr>
        <w:ind w:right="70"/>
        <w:jc w:val="center"/>
        <w:rPr>
          <w:rFonts w:ascii="Times New Roman" w:hAnsi="Times New Roman" w:cs="Times New Roman"/>
          <w:i/>
        </w:rPr>
      </w:pPr>
      <w:r w:rsidRPr="000D4FF5">
        <w:rPr>
          <w:rFonts w:ascii="Times New Roman" w:hAnsi="Times New Roman" w:cs="Times New Roman"/>
          <w:i/>
        </w:rPr>
        <w:t>Ngày nhận đăng</w:t>
      </w:r>
      <w:r w:rsidR="00471164" w:rsidRPr="008977A2">
        <w:rPr>
          <w:rFonts w:ascii="Times New Roman" w:hAnsi="Times New Roman" w:cs="Times New Roman"/>
          <w:i/>
        </w:rPr>
        <w:t>: dd/mm/</w:t>
      </w:r>
      <w:r w:rsidR="00471164" w:rsidRPr="000D4FF5">
        <w:rPr>
          <w:rFonts w:ascii="Times New Roman" w:hAnsi="Times New Roman" w:cs="Times New Roman"/>
          <w:i/>
        </w:rPr>
        <w:t>2025</w:t>
      </w:r>
      <w:r w:rsidR="00471164" w:rsidRPr="008977A2">
        <w:rPr>
          <w:rFonts w:ascii="Times New Roman" w:hAnsi="Times New Roman" w:cs="Times New Roman"/>
          <w:i/>
        </w:rPr>
        <w:t xml:space="preserve">; </w:t>
      </w:r>
      <w:r w:rsidR="000D4FF5" w:rsidRPr="000D4FF5">
        <w:rPr>
          <w:rFonts w:ascii="Times New Roman" w:hAnsi="Times New Roman" w:cs="Times New Roman"/>
          <w:i/>
        </w:rPr>
        <w:t>Ngày xuất bản</w:t>
      </w:r>
      <w:r w:rsidR="00471164" w:rsidRPr="008977A2">
        <w:rPr>
          <w:rFonts w:ascii="Times New Roman" w:hAnsi="Times New Roman" w:cs="Times New Roman"/>
          <w:i/>
        </w:rPr>
        <w:t>: dd/mm/</w:t>
      </w:r>
      <w:r w:rsidR="00471164" w:rsidRPr="000D4FF5">
        <w:rPr>
          <w:rFonts w:ascii="Times New Roman" w:hAnsi="Times New Roman" w:cs="Times New Roman"/>
          <w:i/>
        </w:rPr>
        <w:t>2025</w:t>
      </w:r>
    </w:p>
    <w:p w14:paraId="169B7B63" w14:textId="721BCEF6" w:rsidR="00F46857" w:rsidRPr="000D4FF5" w:rsidRDefault="00F46857" w:rsidP="00DE360D">
      <w:pPr>
        <w:spacing w:line="480" w:lineRule="auto"/>
        <w:jc w:val="center"/>
        <w:rPr>
          <w:rFonts w:ascii="Times New Roman" w:eastAsia="Times New Roman" w:hAnsi="Times New Roman" w:cs="Times New Roman"/>
          <w:bCs/>
        </w:rPr>
      </w:pPr>
    </w:p>
    <w:p w14:paraId="7AAA42A3" w14:textId="464DFFF2" w:rsidR="00240C8A" w:rsidRPr="001434C8" w:rsidRDefault="00A747A0" w:rsidP="001434C8">
      <w:pPr>
        <w:spacing w:before="120" w:after="120"/>
        <w:jc w:val="both"/>
        <w:rPr>
          <w:rFonts w:ascii="Times New Roman" w:eastAsia="Times New Roman" w:hAnsi="Times New Roman" w:cs="Times New Roman"/>
          <w:bCs/>
          <w:lang w:val="en-US"/>
        </w:rPr>
      </w:pPr>
      <w:r>
        <w:rPr>
          <w:rFonts w:ascii="Times New Roman" w:eastAsia="Times New Roman" w:hAnsi="Times New Roman" w:cs="Times New Roman"/>
          <w:b/>
          <w:lang w:val="en-US"/>
        </w:rPr>
        <w:t>TÓM TẮT</w:t>
      </w:r>
    </w:p>
    <w:p w14:paraId="3B48B848" w14:textId="1DFA669C" w:rsidR="00240C8A" w:rsidRPr="00DA4367" w:rsidRDefault="003A1764" w:rsidP="008B0A0B">
      <w:pPr>
        <w:spacing w:before="120" w:after="120" w:line="240" w:lineRule="auto"/>
        <w:ind w:firstLine="539"/>
        <w:jc w:val="both"/>
        <w:rPr>
          <w:rFonts w:ascii="Times New Roman" w:eastAsia="Times New Roman" w:hAnsi="Times New Roman" w:cs="Times New Roman"/>
          <w:bCs/>
          <w:sz w:val="20"/>
          <w:szCs w:val="20"/>
          <w:lang w:val="en-US"/>
        </w:rPr>
      </w:pPr>
      <w:proofErr w:type="spellStart"/>
      <w:r w:rsidRPr="00DA4367">
        <w:rPr>
          <w:rFonts w:ascii="Times New Roman" w:eastAsia="Times New Roman" w:hAnsi="Times New Roman" w:cs="Times New Roman"/>
          <w:bCs/>
          <w:sz w:val="20"/>
          <w:szCs w:val="20"/>
          <w:lang w:val="en-US"/>
        </w:rPr>
        <w:t>Bài</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báo</w:t>
      </w:r>
      <w:proofErr w:type="spellEnd"/>
      <w:r w:rsidRPr="00DA4367">
        <w:rPr>
          <w:rFonts w:ascii="Times New Roman" w:eastAsia="Times New Roman" w:hAnsi="Times New Roman" w:cs="Times New Roman"/>
          <w:bCs/>
          <w:sz w:val="20"/>
          <w:szCs w:val="20"/>
          <w:lang w:val="en-US"/>
        </w:rPr>
        <w:t xml:space="preserve"> </w:t>
      </w:r>
      <w:proofErr w:type="spellStart"/>
      <w:r w:rsidR="002F0976">
        <w:rPr>
          <w:rFonts w:ascii="Times New Roman" w:eastAsia="Times New Roman" w:hAnsi="Times New Roman" w:cs="Times New Roman"/>
          <w:bCs/>
          <w:sz w:val="20"/>
          <w:szCs w:val="20"/>
          <w:lang w:val="en-US"/>
        </w:rPr>
        <w:t>đã</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phân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tích</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vai</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trò</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và</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hiệu</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quả</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của</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việc</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ứng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dụng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phần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mềm</w:t>
      </w:r>
      <w:proofErr w:type="spellEnd"/>
      <w:r w:rsidRPr="00DA4367">
        <w:rPr>
          <w:rFonts w:ascii="Times New Roman" w:eastAsia="Times New Roman" w:hAnsi="Times New Roman" w:cs="Times New Roman"/>
          <w:bCs/>
          <w:sz w:val="20"/>
          <w:szCs w:val="20"/>
          <w:lang w:val="en-US"/>
        </w:rPr>
        <w:t xml:space="preserve"> GeoGebra </w:t>
      </w:r>
      <w:proofErr w:type="spellStart"/>
      <w:r w:rsidRPr="00DA4367">
        <w:rPr>
          <w:rFonts w:ascii="Times New Roman" w:eastAsia="Times New Roman" w:hAnsi="Times New Roman" w:cs="Times New Roman"/>
          <w:bCs/>
          <w:sz w:val="20"/>
          <w:szCs w:val="20"/>
          <w:lang w:val="en-US"/>
        </w:rPr>
        <w:t>trong</w:t>
      </w:r>
      <w:proofErr w:type="spellEnd"/>
      <w:r w:rsidRPr="00DA4367">
        <w:rPr>
          <w:rFonts w:ascii="Times New Roman" w:eastAsia="Times New Roman" w:hAnsi="Times New Roman" w:cs="Times New Roman"/>
          <w:bCs/>
          <w:sz w:val="20"/>
          <w:szCs w:val="20"/>
          <w:lang w:val="en-US"/>
        </w:rPr>
        <w:t xml:space="preserve"> </w:t>
      </w:r>
      <w:proofErr w:type="spellStart"/>
      <w:r w:rsidR="00A87FE9">
        <w:rPr>
          <w:rFonts w:ascii="Times New Roman" w:eastAsia="Times New Roman" w:hAnsi="Times New Roman" w:cs="Times New Roman"/>
          <w:bCs/>
          <w:sz w:val="20"/>
          <w:szCs w:val="20"/>
          <w:lang w:val="en-US"/>
        </w:rPr>
        <w:t>giáo</w:t>
      </w:r>
      <w:proofErr w:type="spellEnd"/>
      <w:r w:rsidR="00A87FE9">
        <w:rPr>
          <w:rFonts w:ascii="Times New Roman" w:eastAsia="Times New Roman" w:hAnsi="Times New Roman" w:cs="Times New Roman"/>
          <w:bCs/>
          <w:sz w:val="20"/>
          <w:szCs w:val="20"/>
          <w:lang w:val="en-US"/>
        </w:rPr>
        <w:t xml:space="preserve"> </w:t>
      </w:r>
      <w:proofErr w:type="spellStart"/>
      <w:r w:rsidR="00A87FE9">
        <w:rPr>
          <w:rFonts w:ascii="Times New Roman" w:eastAsia="Times New Roman" w:hAnsi="Times New Roman" w:cs="Times New Roman"/>
          <w:bCs/>
          <w:sz w:val="20"/>
          <w:szCs w:val="20"/>
          <w:lang w:val="en-US"/>
        </w:rPr>
        <w:t>dục</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Toán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học</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hiện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đại</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với</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trọng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tâm</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là</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nội</w:t>
      </w:r>
      <w:proofErr w:type="spellEnd"/>
      <w:r w:rsidRPr="00DA4367">
        <w:rPr>
          <w:rFonts w:ascii="Times New Roman" w:eastAsia="Times New Roman" w:hAnsi="Times New Roman" w:cs="Times New Roman"/>
          <w:bCs/>
          <w:sz w:val="20"/>
          <w:szCs w:val="20"/>
          <w:lang w:val="en-US"/>
        </w:rPr>
        <w:t xml:space="preserve"> dung </w:t>
      </w:r>
      <w:proofErr w:type="spellStart"/>
      <w:r w:rsidRPr="00DA4367">
        <w:rPr>
          <w:rFonts w:ascii="Times New Roman" w:eastAsia="Times New Roman" w:hAnsi="Times New Roman" w:cs="Times New Roman"/>
          <w:bCs/>
          <w:sz w:val="20"/>
          <w:szCs w:val="20"/>
          <w:lang w:val="en-US"/>
        </w:rPr>
        <w:t>tích</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phân</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trong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chương</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trình</w:t>
      </w:r>
      <w:proofErr w:type="spellEnd"/>
      <w:r w:rsidRPr="00DA4367">
        <w:rPr>
          <w:rFonts w:ascii="Times New Roman" w:eastAsia="Times New Roman" w:hAnsi="Times New Roman" w:cs="Times New Roman"/>
          <w:bCs/>
          <w:sz w:val="20"/>
          <w:szCs w:val="20"/>
          <w:lang w:val="en-US"/>
        </w:rPr>
        <w:t xml:space="preserve"> </w:t>
      </w:r>
      <w:proofErr w:type="spellStart"/>
      <w:r w:rsidRPr="00DA4367">
        <w:rPr>
          <w:rFonts w:ascii="Times New Roman" w:eastAsia="Times New Roman" w:hAnsi="Times New Roman" w:cs="Times New Roman"/>
          <w:bCs/>
          <w:sz w:val="20"/>
          <w:szCs w:val="20"/>
          <w:lang w:val="en-US"/>
        </w:rPr>
        <w:t>lớp</w:t>
      </w:r>
      <w:proofErr w:type="spellEnd"/>
      <w:r w:rsidRPr="00DA4367">
        <w:rPr>
          <w:rFonts w:ascii="Times New Roman" w:eastAsia="Times New Roman" w:hAnsi="Times New Roman" w:cs="Times New Roman"/>
          <w:bCs/>
          <w:sz w:val="20"/>
          <w:szCs w:val="20"/>
          <w:lang w:val="en-US"/>
        </w:rPr>
        <w:t xml:space="preserve"> 12. </w:t>
      </w:r>
      <w:ins w:id="1" w:author="DELL" w:date="2025-06-24T11:46:00Z" w16du:dateUtc="2025-06-24T04:46:00Z">
        <w:r w:rsidR="00C24D8F">
          <w:rPr>
            <w:rFonts w:ascii="Times New Roman" w:eastAsia="Times New Roman" w:hAnsi="Times New Roman" w:cs="Times New Roman"/>
            <w:bCs/>
            <w:sz w:val="20"/>
            <w:szCs w:val="20"/>
            <w:lang w:val="vi-VN"/>
          </w:rPr>
          <w:t>Ngoài chức năng trực quan hóa các khái niệm trừu tượng, GeoGebra tạo điều kiện để học sinh khám phá, kiến tạo kiến thức và phát triển các năng lực toán học.</w:t>
        </w:r>
      </w:ins>
      <w:del w:id="2" w:author="DELL" w:date="2025-06-24T11:46:00Z" w16du:dateUtc="2025-06-24T04:46:00Z">
        <w:r w:rsidRPr="00DA4367" w:rsidDel="00C24D8F">
          <w:rPr>
            <w:rFonts w:ascii="Times New Roman" w:eastAsia="Times New Roman" w:hAnsi="Times New Roman" w:cs="Times New Roman"/>
            <w:bCs/>
            <w:sz w:val="20"/>
            <w:szCs w:val="20"/>
            <w:lang w:val="en-US"/>
          </w:rPr>
          <w:delText xml:space="preserve">GeoGebra không chỉ đóng vai trò là công cụ trực quan hóa các khái niệm trừu tượng mà còn là phương tiện hỗ trợ học sinh khám phá, kiến tạo </w:delText>
        </w:r>
        <w:r w:rsidR="00525712" w:rsidDel="00C24D8F">
          <w:rPr>
            <w:rFonts w:ascii="Times New Roman" w:eastAsia="Times New Roman" w:hAnsi="Times New Roman" w:cs="Times New Roman"/>
            <w:bCs/>
            <w:sz w:val="20"/>
            <w:szCs w:val="20"/>
            <w:lang w:val="en-US"/>
          </w:rPr>
          <w:delText>kiến</w:delText>
        </w:r>
        <w:r w:rsidRPr="00DA4367" w:rsidDel="00C24D8F">
          <w:rPr>
            <w:rFonts w:ascii="Times New Roman" w:eastAsia="Times New Roman" w:hAnsi="Times New Roman" w:cs="Times New Roman"/>
            <w:bCs/>
            <w:sz w:val="20"/>
            <w:szCs w:val="20"/>
            <w:lang w:val="en-US"/>
          </w:rPr>
          <w:delText xml:space="preserve"> thức và phát triển </w:delText>
        </w:r>
        <w:r w:rsidR="00F44169" w:rsidDel="00C24D8F">
          <w:rPr>
            <w:rFonts w:ascii="Times New Roman" w:eastAsia="Times New Roman" w:hAnsi="Times New Roman" w:cs="Times New Roman"/>
            <w:bCs/>
            <w:sz w:val="20"/>
            <w:szCs w:val="20"/>
            <w:lang w:val="en-US"/>
          </w:rPr>
          <w:delText>các năng lực</w:delText>
        </w:r>
        <w:r w:rsidRPr="00DA4367" w:rsidDel="00C24D8F">
          <w:rPr>
            <w:rFonts w:ascii="Times New Roman" w:eastAsia="Times New Roman" w:hAnsi="Times New Roman" w:cs="Times New Roman"/>
            <w:bCs/>
            <w:sz w:val="20"/>
            <w:szCs w:val="20"/>
            <w:lang w:val="en-US"/>
          </w:rPr>
          <w:delText xml:space="preserve"> toán học.</w:delText>
        </w:r>
      </w:del>
      <w:r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Trên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cơ</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sở</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lý</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thuyết</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tích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phân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bài</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báo</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đề</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xuất</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cách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sử</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dụng</w:t>
      </w:r>
      <w:proofErr w:type="spellEnd"/>
      <w:r w:rsidR="00240C8A" w:rsidRPr="00DA4367">
        <w:rPr>
          <w:rFonts w:ascii="Times New Roman" w:eastAsia="Times New Roman" w:hAnsi="Times New Roman" w:cs="Times New Roman"/>
          <w:bCs/>
          <w:sz w:val="20"/>
          <w:szCs w:val="20"/>
          <w:lang w:val="en-US"/>
        </w:rPr>
        <w:t xml:space="preserve"> GeoGebra </w:t>
      </w:r>
      <w:proofErr w:type="spellStart"/>
      <w:r w:rsidR="00240C8A" w:rsidRPr="00DA4367">
        <w:rPr>
          <w:rFonts w:ascii="Times New Roman" w:eastAsia="Times New Roman" w:hAnsi="Times New Roman" w:cs="Times New Roman"/>
          <w:bCs/>
          <w:sz w:val="20"/>
          <w:szCs w:val="20"/>
          <w:lang w:val="en-US"/>
        </w:rPr>
        <w:t>để</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thiết</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kế</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các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hoạt</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động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khởi</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động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và</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hình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thành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định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nghĩa</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tích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phân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một</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cách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trực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quan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sinh</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động</w:t>
      </w:r>
      <w:proofErr w:type="spellEnd"/>
      <w:r w:rsidR="00240C8A" w:rsidRPr="00DA4367">
        <w:rPr>
          <w:rFonts w:ascii="Times New Roman" w:eastAsia="Times New Roman" w:hAnsi="Times New Roman" w:cs="Times New Roman"/>
          <w:bCs/>
          <w:sz w:val="20"/>
          <w:szCs w:val="20"/>
          <w:lang w:val="en-US"/>
        </w:rPr>
        <w:t xml:space="preserve"> </w:t>
      </w:r>
      <w:r w:rsidR="00892D90" w:rsidRPr="00DA4367">
        <w:rPr>
          <w:rFonts w:ascii="Times New Roman" w:eastAsia="Times New Roman" w:hAnsi="Times New Roman" w:cs="Times New Roman"/>
          <w:bCs/>
          <w:sz w:val="20"/>
          <w:szCs w:val="20"/>
        </w:rPr>
        <w:t>theo hướng kiến tạo.</w:t>
      </w:r>
      <w:r w:rsidR="004C5519"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Kết</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quả</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cho</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thấy</w:t>
      </w:r>
      <w:proofErr w:type="spellEnd"/>
      <w:r w:rsidR="00240C8A" w:rsidRPr="00DA4367">
        <w:rPr>
          <w:rFonts w:ascii="Times New Roman" w:eastAsia="Times New Roman" w:hAnsi="Times New Roman" w:cs="Times New Roman"/>
          <w:bCs/>
          <w:sz w:val="20"/>
          <w:szCs w:val="20"/>
          <w:lang w:val="en-US"/>
        </w:rPr>
        <w:t xml:space="preserve"> GeoGebra </w:t>
      </w:r>
      <w:proofErr w:type="spellStart"/>
      <w:r w:rsidR="00240C8A" w:rsidRPr="00DA4367">
        <w:rPr>
          <w:rFonts w:ascii="Times New Roman" w:eastAsia="Times New Roman" w:hAnsi="Times New Roman" w:cs="Times New Roman"/>
          <w:bCs/>
          <w:sz w:val="20"/>
          <w:szCs w:val="20"/>
          <w:lang w:val="en-US"/>
        </w:rPr>
        <w:t>là</w:t>
      </w:r>
      <w:proofErr w:type="spellEnd"/>
      <w:r w:rsidR="00240C8A" w:rsidRPr="00DA4367">
        <w:rPr>
          <w:rFonts w:ascii="Times New Roman" w:eastAsia="Times New Roman" w:hAnsi="Times New Roman" w:cs="Times New Roman"/>
          <w:bCs/>
          <w:sz w:val="20"/>
          <w:szCs w:val="20"/>
          <w:lang w:val="en-US"/>
        </w:rPr>
        <w:t xml:space="preserve"> </w:t>
      </w:r>
      <w:proofErr w:type="spellStart"/>
      <w:r w:rsidR="00E81F40">
        <w:rPr>
          <w:rFonts w:ascii="Times New Roman" w:eastAsia="Times New Roman" w:hAnsi="Times New Roman" w:cs="Times New Roman"/>
          <w:bCs/>
          <w:sz w:val="20"/>
          <w:szCs w:val="20"/>
          <w:lang w:val="en-US"/>
        </w:rPr>
        <w:t>công</w:t>
      </w:r>
      <w:proofErr w:type="spellEnd"/>
      <w:r w:rsidR="00E81F40">
        <w:rPr>
          <w:rFonts w:ascii="Times New Roman" w:eastAsia="Times New Roman" w:hAnsi="Times New Roman" w:cs="Times New Roman"/>
          <w:bCs/>
          <w:sz w:val="20"/>
          <w:szCs w:val="20"/>
          <w:lang w:val="en-US"/>
        </w:rPr>
        <w:t xml:space="preserve"> </w:t>
      </w:r>
      <w:proofErr w:type="spellStart"/>
      <w:r w:rsidR="00E81F40">
        <w:rPr>
          <w:rFonts w:ascii="Times New Roman" w:eastAsia="Times New Roman" w:hAnsi="Times New Roman" w:cs="Times New Roman"/>
          <w:bCs/>
          <w:sz w:val="20"/>
          <w:szCs w:val="20"/>
          <w:lang w:val="en-US"/>
        </w:rPr>
        <w:t>cụ</w:t>
      </w:r>
      <w:proofErr w:type="spellEnd"/>
      <w:r w:rsidR="00240C8A" w:rsidRPr="00DA4367">
        <w:rPr>
          <w:rFonts w:ascii="Times New Roman" w:eastAsia="Times New Roman" w:hAnsi="Times New Roman" w:cs="Times New Roman"/>
          <w:bCs/>
          <w:sz w:val="20"/>
          <w:szCs w:val="20"/>
          <w:lang w:val="en-US"/>
        </w:rPr>
        <w:t xml:space="preserve"> </w:t>
      </w:r>
      <w:proofErr w:type="spellStart"/>
      <w:r w:rsidR="003B6D7D">
        <w:rPr>
          <w:rFonts w:ascii="Times New Roman" w:eastAsia="Times New Roman" w:hAnsi="Times New Roman" w:cs="Times New Roman"/>
          <w:bCs/>
          <w:sz w:val="20"/>
          <w:szCs w:val="20"/>
          <w:lang w:val="en-US"/>
        </w:rPr>
        <w:t>sư</w:t>
      </w:r>
      <w:proofErr w:type="spellEnd"/>
      <w:r w:rsidR="003B6D7D">
        <w:rPr>
          <w:rFonts w:ascii="Times New Roman" w:eastAsia="Times New Roman" w:hAnsi="Times New Roman" w:cs="Times New Roman"/>
          <w:bCs/>
          <w:sz w:val="20"/>
          <w:szCs w:val="20"/>
          <w:lang w:val="en-US"/>
        </w:rPr>
        <w:t xml:space="preserve"> </w:t>
      </w:r>
      <w:proofErr w:type="spellStart"/>
      <w:r w:rsidR="003B6D7D">
        <w:rPr>
          <w:rFonts w:ascii="Times New Roman" w:eastAsia="Times New Roman" w:hAnsi="Times New Roman" w:cs="Times New Roman"/>
          <w:bCs/>
          <w:sz w:val="20"/>
          <w:szCs w:val="20"/>
          <w:lang w:val="en-US"/>
        </w:rPr>
        <w:t>phạm</w:t>
      </w:r>
      <w:proofErr w:type="spellEnd"/>
      <w:r w:rsidR="003B6D7D">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hiệu</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quả</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góp</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phần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đổi</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mới</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phương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pháp</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dạy</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học</w:t>
      </w:r>
      <w:proofErr w:type="spellEnd"/>
      <w:r w:rsidR="00240C8A" w:rsidRPr="00DA4367">
        <w:rPr>
          <w:rFonts w:ascii="Times New Roman" w:eastAsia="Times New Roman" w:hAnsi="Times New Roman" w:cs="Times New Roman"/>
          <w:bCs/>
          <w:sz w:val="20"/>
          <w:szCs w:val="20"/>
          <w:lang w:val="en-US"/>
        </w:rPr>
        <w:t xml:space="preserve"> </w:t>
      </w:r>
      <w:proofErr w:type="spellStart"/>
      <w:r w:rsidR="00A30743">
        <w:rPr>
          <w:rFonts w:ascii="Times New Roman" w:eastAsia="Times New Roman" w:hAnsi="Times New Roman" w:cs="Times New Roman"/>
          <w:bCs/>
          <w:sz w:val="20"/>
          <w:szCs w:val="20"/>
          <w:lang w:val="en-US"/>
        </w:rPr>
        <w:t>theo</w:t>
      </w:r>
      <w:proofErr w:type="spellEnd"/>
      <w:r w:rsidR="00A30743">
        <w:rPr>
          <w:rFonts w:ascii="Times New Roman" w:eastAsia="Times New Roman" w:hAnsi="Times New Roman" w:cs="Times New Roman"/>
          <w:bCs/>
          <w:sz w:val="20"/>
          <w:szCs w:val="20"/>
          <w:lang w:val="en-US"/>
        </w:rPr>
        <w:t xml:space="preserve"> </w:t>
      </w:r>
      <w:proofErr w:type="spellStart"/>
      <w:r w:rsidR="00A30743">
        <w:rPr>
          <w:rFonts w:ascii="Times New Roman" w:eastAsia="Times New Roman" w:hAnsi="Times New Roman" w:cs="Times New Roman"/>
          <w:bCs/>
          <w:sz w:val="20"/>
          <w:szCs w:val="20"/>
          <w:lang w:val="en-US"/>
        </w:rPr>
        <w:t>hướng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hiện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đại</w:t>
      </w:r>
      <w:proofErr w:type="spellEnd"/>
      <w:r w:rsidR="00240C8A" w:rsidRPr="00DA4367">
        <w:rPr>
          <w:rFonts w:ascii="Times New Roman" w:eastAsia="Times New Roman" w:hAnsi="Times New Roman" w:cs="Times New Roman"/>
          <w:bCs/>
          <w:sz w:val="20"/>
          <w:szCs w:val="20"/>
          <w:lang w:val="en-US"/>
        </w:rPr>
        <w:t xml:space="preserve">. Trong </w:t>
      </w:r>
      <w:proofErr w:type="spellStart"/>
      <w:r w:rsidR="00240C8A" w:rsidRPr="00DA4367">
        <w:rPr>
          <w:rFonts w:ascii="Times New Roman" w:eastAsia="Times New Roman" w:hAnsi="Times New Roman" w:cs="Times New Roman"/>
          <w:bCs/>
          <w:sz w:val="20"/>
          <w:szCs w:val="20"/>
          <w:lang w:val="en-US"/>
        </w:rPr>
        <w:t>tương</w:t>
      </w:r>
      <w:proofErr w:type="spellEnd"/>
      <w:r w:rsidR="00240C8A" w:rsidRPr="00DA4367">
        <w:rPr>
          <w:rFonts w:ascii="Times New Roman" w:eastAsia="Times New Roman" w:hAnsi="Times New Roman" w:cs="Times New Roman"/>
          <w:bCs/>
          <w:sz w:val="20"/>
          <w:szCs w:val="20"/>
          <w:lang w:val="en-US"/>
        </w:rPr>
        <w:t xml:space="preserve"> lai, </w:t>
      </w:r>
      <w:proofErr w:type="spellStart"/>
      <w:r w:rsidR="00240C8A" w:rsidRPr="00DA4367">
        <w:rPr>
          <w:rFonts w:ascii="Times New Roman" w:eastAsia="Times New Roman" w:hAnsi="Times New Roman" w:cs="Times New Roman"/>
          <w:bCs/>
          <w:sz w:val="20"/>
          <w:szCs w:val="20"/>
          <w:lang w:val="en-US"/>
        </w:rPr>
        <w:t>việc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mở</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rộng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nghiên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cứu</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và</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ứng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dụng</w:t>
      </w:r>
      <w:proofErr w:type="spellEnd"/>
      <w:r w:rsidR="00240C8A" w:rsidRPr="00DA4367">
        <w:rPr>
          <w:rFonts w:ascii="Times New Roman" w:eastAsia="Times New Roman" w:hAnsi="Times New Roman" w:cs="Times New Roman"/>
          <w:bCs/>
          <w:sz w:val="20"/>
          <w:szCs w:val="20"/>
          <w:lang w:val="en-US"/>
        </w:rPr>
        <w:t xml:space="preserve"> GeoGebra </w:t>
      </w:r>
      <w:proofErr w:type="spellStart"/>
      <w:r w:rsidR="00240C8A" w:rsidRPr="00DA4367">
        <w:rPr>
          <w:rFonts w:ascii="Times New Roman" w:eastAsia="Times New Roman" w:hAnsi="Times New Roman" w:cs="Times New Roman"/>
          <w:bCs/>
          <w:sz w:val="20"/>
          <w:szCs w:val="20"/>
          <w:lang w:val="en-US"/>
        </w:rPr>
        <w:t>vào</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các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chủ</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đề</w:t>
      </w:r>
      <w:proofErr w:type="spellEnd"/>
      <w:r w:rsidR="00240C8A" w:rsidRPr="00DA4367">
        <w:rPr>
          <w:rFonts w:ascii="Times New Roman" w:eastAsia="Times New Roman" w:hAnsi="Times New Roman" w:cs="Times New Roman"/>
          <w:bCs/>
          <w:sz w:val="20"/>
          <w:szCs w:val="20"/>
          <w:lang w:val="en-US"/>
        </w:rPr>
        <w:t xml:space="preserve"> </w:t>
      </w:r>
      <w:proofErr w:type="spellStart"/>
      <w:r w:rsidR="00A93C17">
        <w:rPr>
          <w:rFonts w:ascii="Times New Roman" w:eastAsia="Times New Roman" w:hAnsi="Times New Roman" w:cs="Times New Roman"/>
          <w:bCs/>
          <w:sz w:val="20"/>
          <w:szCs w:val="20"/>
          <w:lang w:val="en-US"/>
        </w:rPr>
        <w:t>t</w:t>
      </w:r>
      <w:r w:rsidR="00240C8A" w:rsidRPr="00DA4367">
        <w:rPr>
          <w:rFonts w:ascii="Times New Roman" w:eastAsia="Times New Roman" w:hAnsi="Times New Roman" w:cs="Times New Roman"/>
          <w:bCs/>
          <w:sz w:val="20"/>
          <w:szCs w:val="20"/>
          <w:lang w:val="en-US"/>
        </w:rPr>
        <w:t>oán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học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khác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sẽ</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tiếp</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tục</w:t>
      </w:r>
      <w:proofErr w:type="spellEnd"/>
      <w:r w:rsidR="00240C8A" w:rsidRPr="00DA4367">
        <w:rPr>
          <w:rFonts w:ascii="Times New Roman" w:eastAsia="Times New Roman" w:hAnsi="Times New Roman" w:cs="Times New Roman"/>
          <w:bCs/>
          <w:sz w:val="20"/>
          <w:szCs w:val="20"/>
          <w:lang w:val="en-US"/>
        </w:rPr>
        <w:t xml:space="preserve"> </w:t>
      </w:r>
      <w:proofErr w:type="spellStart"/>
      <w:r w:rsidR="0075416A">
        <w:rPr>
          <w:rFonts w:ascii="Times New Roman" w:eastAsia="Times New Roman" w:hAnsi="Times New Roman" w:cs="Times New Roman"/>
          <w:bCs/>
          <w:sz w:val="20"/>
          <w:szCs w:val="20"/>
          <w:lang w:val="en-US"/>
        </w:rPr>
        <w:t>đem</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lại</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nhiều</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cơ</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hội</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đổi</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mới</w:t>
      </w:r>
      <w:proofErr w:type="spellEnd"/>
      <w:r w:rsidR="00240C8A" w:rsidRPr="00DA4367">
        <w:rPr>
          <w:rFonts w:ascii="Times New Roman" w:eastAsia="Times New Roman" w:hAnsi="Times New Roman" w:cs="Times New Roman"/>
          <w:bCs/>
          <w:sz w:val="20"/>
          <w:szCs w:val="20"/>
          <w:lang w:val="en-US"/>
        </w:rPr>
        <w:t xml:space="preserve"> </w:t>
      </w:r>
      <w:proofErr w:type="spellStart"/>
      <w:r w:rsidR="0075416A">
        <w:rPr>
          <w:rFonts w:ascii="Times New Roman" w:eastAsia="Times New Roman" w:hAnsi="Times New Roman" w:cs="Times New Roman"/>
          <w:bCs/>
          <w:sz w:val="20"/>
          <w:szCs w:val="20"/>
          <w:lang w:val="en-US"/>
        </w:rPr>
        <w:t>tích</w:t>
      </w:r>
      <w:proofErr w:type="spellEnd"/>
      <w:r w:rsidR="0075416A">
        <w:rPr>
          <w:rFonts w:ascii="Times New Roman" w:eastAsia="Times New Roman" w:hAnsi="Times New Roman" w:cs="Times New Roman"/>
          <w:bCs/>
          <w:sz w:val="20"/>
          <w:szCs w:val="20"/>
          <w:lang w:val="en-US"/>
        </w:rPr>
        <w:t xml:space="preserve"> </w:t>
      </w:r>
      <w:proofErr w:type="spellStart"/>
      <w:r w:rsidR="0075416A">
        <w:rPr>
          <w:rFonts w:ascii="Times New Roman" w:eastAsia="Times New Roman" w:hAnsi="Times New Roman" w:cs="Times New Roman"/>
          <w:bCs/>
          <w:sz w:val="20"/>
          <w:szCs w:val="20"/>
          <w:lang w:val="en-US"/>
        </w:rPr>
        <w:t>cực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trong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giảng</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dạy</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và</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học</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tập</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môn</w:t>
      </w:r>
      <w:proofErr w:type="spellEnd"/>
      <w:r w:rsidR="00240C8A" w:rsidRPr="00DA4367">
        <w:rPr>
          <w:rFonts w:ascii="Times New Roman" w:eastAsia="Times New Roman" w:hAnsi="Times New Roman" w:cs="Times New Roman"/>
          <w:bCs/>
          <w:sz w:val="20"/>
          <w:szCs w:val="20"/>
          <w:lang w:val="en-US"/>
        </w:rPr>
        <w:t xml:space="preserve"> </w:t>
      </w:r>
      <w:proofErr w:type="spellStart"/>
      <w:r w:rsidR="00240C8A" w:rsidRPr="00DA4367">
        <w:rPr>
          <w:rFonts w:ascii="Times New Roman" w:eastAsia="Times New Roman" w:hAnsi="Times New Roman" w:cs="Times New Roman"/>
          <w:bCs/>
          <w:sz w:val="20"/>
          <w:szCs w:val="20"/>
          <w:lang w:val="en-US"/>
        </w:rPr>
        <w:t>Toán</w:t>
      </w:r>
      <w:proofErr w:type="spellEnd"/>
      <w:r w:rsidR="00240C8A" w:rsidRPr="00DA4367">
        <w:rPr>
          <w:rFonts w:ascii="Times New Roman" w:eastAsia="Times New Roman" w:hAnsi="Times New Roman" w:cs="Times New Roman"/>
          <w:bCs/>
          <w:sz w:val="20"/>
          <w:szCs w:val="20"/>
          <w:lang w:val="en-US"/>
        </w:rPr>
        <w:t>.</w:t>
      </w:r>
    </w:p>
    <w:p w14:paraId="42E16CEF" w14:textId="4BA8273E" w:rsidR="00240C8A" w:rsidRDefault="001A5853" w:rsidP="001434C8">
      <w:pPr>
        <w:spacing w:before="120" w:after="120"/>
        <w:jc w:val="both"/>
        <w:rPr>
          <w:rFonts w:ascii="Times New Roman" w:eastAsia="Times New Roman" w:hAnsi="Times New Roman" w:cs="Times New Roman"/>
          <w:bCs/>
          <w:i/>
          <w:iCs/>
          <w:sz w:val="20"/>
          <w:szCs w:val="20"/>
          <w:lang w:val="en-US"/>
        </w:rPr>
      </w:pPr>
      <w:proofErr w:type="spellStart"/>
      <w:r w:rsidRPr="00961493">
        <w:rPr>
          <w:rFonts w:ascii="Times New Roman" w:eastAsia="Times New Roman" w:hAnsi="Times New Roman" w:cs="Times New Roman"/>
          <w:b/>
          <w:sz w:val="20"/>
          <w:szCs w:val="20"/>
          <w:lang w:val="en-US"/>
        </w:rPr>
        <w:t>Từ</w:t>
      </w:r>
      <w:proofErr w:type="spellEnd"/>
      <w:r w:rsidRPr="00961493">
        <w:rPr>
          <w:rFonts w:ascii="Times New Roman" w:eastAsia="Times New Roman" w:hAnsi="Times New Roman" w:cs="Times New Roman"/>
          <w:b/>
          <w:sz w:val="20"/>
          <w:szCs w:val="20"/>
          <w:lang w:val="en-US"/>
        </w:rPr>
        <w:t xml:space="preserve"> </w:t>
      </w:r>
      <w:proofErr w:type="spellStart"/>
      <w:r w:rsidRPr="00961493">
        <w:rPr>
          <w:rFonts w:ascii="Times New Roman" w:eastAsia="Times New Roman" w:hAnsi="Times New Roman" w:cs="Times New Roman"/>
          <w:b/>
          <w:sz w:val="20"/>
          <w:szCs w:val="20"/>
          <w:lang w:val="en-US"/>
        </w:rPr>
        <w:t>khóa</w:t>
      </w:r>
      <w:proofErr w:type="spellEnd"/>
      <w:r w:rsidRPr="00961493">
        <w:rPr>
          <w:rFonts w:ascii="Times New Roman" w:eastAsia="Times New Roman" w:hAnsi="Times New Roman" w:cs="Times New Roman"/>
          <w:b/>
          <w:sz w:val="20"/>
          <w:szCs w:val="20"/>
          <w:lang w:val="en-US"/>
        </w:rPr>
        <w:t>:</w:t>
      </w:r>
      <w:r w:rsidRPr="00961493">
        <w:rPr>
          <w:rFonts w:ascii="Times New Roman" w:eastAsia="Times New Roman" w:hAnsi="Times New Roman" w:cs="Times New Roman"/>
          <w:bCs/>
          <w:sz w:val="20"/>
          <w:szCs w:val="20"/>
          <w:lang w:val="en-US"/>
        </w:rPr>
        <w:t xml:space="preserve"> </w:t>
      </w:r>
      <w:proofErr w:type="spellStart"/>
      <w:r w:rsidR="00104070" w:rsidRPr="00B421CA">
        <w:rPr>
          <w:rFonts w:ascii="Times New Roman" w:eastAsia="Times New Roman" w:hAnsi="Times New Roman" w:cs="Times New Roman"/>
          <w:bCs/>
          <w:i/>
          <w:iCs/>
          <w:sz w:val="20"/>
          <w:szCs w:val="20"/>
          <w:lang w:val="en-US"/>
        </w:rPr>
        <w:t>Giáo</w:t>
      </w:r>
      <w:proofErr w:type="spellEnd"/>
      <w:r w:rsidR="00104070" w:rsidRPr="00B421CA">
        <w:rPr>
          <w:rFonts w:ascii="Times New Roman" w:eastAsia="Times New Roman" w:hAnsi="Times New Roman" w:cs="Times New Roman"/>
          <w:bCs/>
          <w:i/>
          <w:iCs/>
          <w:sz w:val="20"/>
          <w:szCs w:val="20"/>
          <w:lang w:val="en-US"/>
        </w:rPr>
        <w:t xml:space="preserve"> </w:t>
      </w:r>
      <w:proofErr w:type="spellStart"/>
      <w:r w:rsidR="00104070" w:rsidRPr="00B421CA">
        <w:rPr>
          <w:rFonts w:ascii="Times New Roman" w:eastAsia="Times New Roman" w:hAnsi="Times New Roman" w:cs="Times New Roman"/>
          <w:bCs/>
          <w:i/>
          <w:iCs/>
          <w:sz w:val="20"/>
          <w:szCs w:val="20"/>
          <w:lang w:val="en-US"/>
        </w:rPr>
        <w:t>dục</w:t>
      </w:r>
      <w:proofErr w:type="spellEnd"/>
      <w:r w:rsidR="007213EA" w:rsidRPr="00B421CA">
        <w:rPr>
          <w:rFonts w:ascii="Times New Roman" w:eastAsia="Times New Roman" w:hAnsi="Times New Roman" w:cs="Times New Roman"/>
          <w:bCs/>
          <w:i/>
          <w:iCs/>
          <w:sz w:val="20"/>
          <w:szCs w:val="20"/>
          <w:lang w:val="en-US"/>
        </w:rPr>
        <w:t xml:space="preserve"> </w:t>
      </w:r>
      <w:proofErr w:type="spellStart"/>
      <w:r w:rsidR="007213EA" w:rsidRPr="00B421CA">
        <w:rPr>
          <w:rFonts w:ascii="Times New Roman" w:eastAsia="Times New Roman" w:hAnsi="Times New Roman" w:cs="Times New Roman"/>
          <w:bCs/>
          <w:i/>
          <w:iCs/>
          <w:sz w:val="20"/>
          <w:szCs w:val="20"/>
          <w:lang w:val="en-US"/>
        </w:rPr>
        <w:t>Toán</w:t>
      </w:r>
      <w:proofErr w:type="spellEnd"/>
      <w:r w:rsidR="007213EA" w:rsidRPr="00B421CA">
        <w:rPr>
          <w:rFonts w:ascii="Times New Roman" w:eastAsia="Times New Roman" w:hAnsi="Times New Roman" w:cs="Times New Roman"/>
          <w:bCs/>
          <w:i/>
          <w:iCs/>
          <w:sz w:val="20"/>
          <w:szCs w:val="20"/>
          <w:lang w:val="en-US"/>
        </w:rPr>
        <w:t xml:space="preserve"> </w:t>
      </w:r>
      <w:proofErr w:type="spellStart"/>
      <w:r w:rsidR="009A7E70" w:rsidRPr="00B421CA">
        <w:rPr>
          <w:rFonts w:ascii="Times New Roman" w:eastAsia="Times New Roman" w:hAnsi="Times New Roman" w:cs="Times New Roman"/>
          <w:bCs/>
          <w:i/>
          <w:iCs/>
          <w:sz w:val="20"/>
          <w:szCs w:val="20"/>
          <w:lang w:val="en-US"/>
        </w:rPr>
        <w:t>hiện</w:t>
      </w:r>
      <w:proofErr w:type="spellEnd"/>
      <w:r w:rsidR="009A7E70" w:rsidRPr="00B421CA">
        <w:rPr>
          <w:rFonts w:ascii="Times New Roman" w:eastAsia="Times New Roman" w:hAnsi="Times New Roman" w:cs="Times New Roman"/>
          <w:bCs/>
          <w:i/>
          <w:iCs/>
          <w:sz w:val="20"/>
          <w:szCs w:val="20"/>
          <w:lang w:val="en-US"/>
        </w:rPr>
        <w:t xml:space="preserve"> </w:t>
      </w:r>
      <w:proofErr w:type="spellStart"/>
      <w:r w:rsidR="009A7E70" w:rsidRPr="00B421CA">
        <w:rPr>
          <w:rFonts w:ascii="Times New Roman" w:eastAsia="Times New Roman" w:hAnsi="Times New Roman" w:cs="Times New Roman"/>
          <w:bCs/>
          <w:i/>
          <w:iCs/>
          <w:sz w:val="20"/>
          <w:szCs w:val="20"/>
          <w:lang w:val="en-US"/>
        </w:rPr>
        <w:t>đại</w:t>
      </w:r>
      <w:proofErr w:type="spellEnd"/>
      <w:r w:rsidR="009A7E70" w:rsidRPr="00B421CA">
        <w:rPr>
          <w:rFonts w:ascii="Times New Roman" w:eastAsia="Times New Roman" w:hAnsi="Times New Roman" w:cs="Times New Roman"/>
          <w:bCs/>
          <w:i/>
          <w:iCs/>
          <w:sz w:val="20"/>
          <w:szCs w:val="20"/>
          <w:lang w:val="en-US"/>
        </w:rPr>
        <w:t xml:space="preserve">, GeoGebra, Định </w:t>
      </w:r>
      <w:proofErr w:type="spellStart"/>
      <w:r w:rsidR="009A7E70" w:rsidRPr="00B421CA">
        <w:rPr>
          <w:rFonts w:ascii="Times New Roman" w:eastAsia="Times New Roman" w:hAnsi="Times New Roman" w:cs="Times New Roman"/>
          <w:bCs/>
          <w:i/>
          <w:iCs/>
          <w:sz w:val="20"/>
          <w:szCs w:val="20"/>
          <w:lang w:val="en-US"/>
        </w:rPr>
        <w:t>nghĩa</w:t>
      </w:r>
      <w:proofErr w:type="spellEnd"/>
      <w:r w:rsidR="009A7E70" w:rsidRPr="00B421CA">
        <w:rPr>
          <w:rFonts w:ascii="Times New Roman" w:eastAsia="Times New Roman" w:hAnsi="Times New Roman" w:cs="Times New Roman"/>
          <w:bCs/>
          <w:i/>
          <w:iCs/>
          <w:sz w:val="20"/>
          <w:szCs w:val="20"/>
          <w:lang w:val="en-US"/>
        </w:rPr>
        <w:t xml:space="preserve"> Tích phân</w:t>
      </w:r>
      <w:r w:rsidR="007A40EB" w:rsidRPr="00B421CA">
        <w:rPr>
          <w:rFonts w:ascii="Times New Roman" w:eastAsia="Times New Roman" w:hAnsi="Times New Roman" w:cs="Times New Roman"/>
          <w:bCs/>
          <w:i/>
          <w:iCs/>
          <w:sz w:val="20"/>
          <w:szCs w:val="20"/>
          <w:lang w:val="en-US"/>
        </w:rPr>
        <w:t>.</w:t>
      </w:r>
    </w:p>
    <w:p w14:paraId="6D21E3AB"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4561397B"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6430D17A"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390F3E0F"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79BD7172"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2A445CA3"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490A10CC"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213C7A36"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501F476B"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39D81203"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42EA606A"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6A1BA23A"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3D6B5B09"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69B84FB0"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54952A2A"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295DA7D7" w14:textId="77777777" w:rsidR="00270B10" w:rsidRDefault="00270B10" w:rsidP="001434C8">
      <w:pPr>
        <w:spacing w:before="120" w:after="120"/>
        <w:jc w:val="both"/>
        <w:rPr>
          <w:rFonts w:ascii="Times New Roman" w:eastAsia="Times New Roman" w:hAnsi="Times New Roman" w:cs="Times New Roman"/>
          <w:bCs/>
          <w:i/>
          <w:iCs/>
          <w:sz w:val="20"/>
          <w:szCs w:val="20"/>
          <w:lang w:val="en-US"/>
        </w:rPr>
      </w:pPr>
    </w:p>
    <w:p w14:paraId="5FB90650" w14:textId="06E1E02A" w:rsidR="00270B10" w:rsidDel="00FD366F" w:rsidRDefault="00270B10" w:rsidP="00A73381">
      <w:pPr>
        <w:spacing w:before="120" w:after="120" w:line="480" w:lineRule="auto"/>
        <w:jc w:val="both"/>
        <w:rPr>
          <w:del w:id="3" w:author="Ho Thi Minh Phuong - QNU" w:date="2025-06-28T08:38:00Z" w16du:dateUtc="2025-06-28T01:38:00Z"/>
          <w:rFonts w:ascii="Times New Roman" w:eastAsia="Times New Roman" w:hAnsi="Times New Roman" w:cs="Times New Roman"/>
          <w:bCs/>
          <w:i/>
          <w:iCs/>
          <w:sz w:val="20"/>
          <w:szCs w:val="20"/>
          <w:lang w:val="en-US"/>
        </w:rPr>
      </w:pPr>
    </w:p>
    <w:p w14:paraId="591303F7" w14:textId="77777777" w:rsidR="00F84068" w:rsidRPr="0024255B" w:rsidRDefault="00F84068" w:rsidP="00F84068">
      <w:pPr>
        <w:spacing w:before="120" w:after="120"/>
        <w:jc w:val="center"/>
        <w:rPr>
          <w:rFonts w:eastAsia="Times New Roman"/>
          <w:b/>
          <w:sz w:val="32"/>
          <w:szCs w:val="32"/>
          <w:lang w:val="en-US"/>
        </w:rPr>
      </w:pPr>
      <w:r w:rsidRPr="0024255B">
        <w:rPr>
          <w:rFonts w:eastAsia="Times New Roman"/>
          <w:b/>
          <w:sz w:val="32"/>
          <w:szCs w:val="32"/>
          <w:lang w:val="en-US"/>
        </w:rPr>
        <w:t xml:space="preserve">Applying GeoGebra in modern Mathematics education: </w:t>
      </w:r>
      <w:r>
        <w:rPr>
          <w:rFonts w:eastAsia="Times New Roman"/>
          <w:b/>
          <w:sz w:val="32"/>
          <w:szCs w:val="32"/>
          <w:lang w:val="en-US"/>
        </w:rPr>
        <w:t>i</w:t>
      </w:r>
      <w:r w:rsidRPr="0024255B">
        <w:rPr>
          <w:rFonts w:eastAsia="Times New Roman"/>
          <w:b/>
          <w:sz w:val="32"/>
          <w:szCs w:val="32"/>
          <w:lang w:val="en-US"/>
        </w:rPr>
        <w:t>llustrating the definition of the definite Integral in grade 12</w:t>
      </w:r>
    </w:p>
    <w:p w14:paraId="498BF2D9" w14:textId="77777777" w:rsidR="00F84068" w:rsidRPr="0067089C" w:rsidRDefault="00F84068" w:rsidP="00F84068">
      <w:pPr>
        <w:spacing w:before="120" w:after="120"/>
        <w:jc w:val="center"/>
        <w:rPr>
          <w:rFonts w:ascii="Times New Roman" w:eastAsia="Times New Roman" w:hAnsi="Times New Roman" w:cs="Times New Roman"/>
          <w:b/>
          <w:sz w:val="24"/>
          <w:szCs w:val="24"/>
          <w:lang w:val="en-US"/>
        </w:rPr>
      </w:pPr>
    </w:p>
    <w:p w14:paraId="18F039B0" w14:textId="71291A3F" w:rsidR="00F84068" w:rsidRDefault="00F84068" w:rsidP="00F84068">
      <w:pPr>
        <w:spacing w:before="120" w:after="120"/>
        <w:jc w:val="center"/>
        <w:rPr>
          <w:b/>
          <w:vertAlign w:val="superscript"/>
          <w:lang w:val="en-US"/>
        </w:rPr>
      </w:pPr>
      <w:r w:rsidRPr="0067089C">
        <w:rPr>
          <w:rFonts w:ascii="Times New Roman" w:eastAsia="Times New Roman" w:hAnsi="Times New Roman" w:cs="Times New Roman"/>
          <w:b/>
          <w:sz w:val="24"/>
          <w:szCs w:val="24"/>
          <w:lang w:val="en-US"/>
        </w:rPr>
        <w:t>H</w:t>
      </w:r>
      <w:r w:rsidR="00CD502A">
        <w:rPr>
          <w:rFonts w:ascii="Times New Roman" w:eastAsia="Times New Roman" w:hAnsi="Times New Roman" w:cs="Times New Roman"/>
          <w:b/>
          <w:sz w:val="24"/>
          <w:szCs w:val="24"/>
          <w:lang w:val="en-US"/>
        </w:rPr>
        <w:t>o</w:t>
      </w:r>
      <w:r w:rsidRPr="0067089C">
        <w:rPr>
          <w:rFonts w:ascii="Times New Roman" w:eastAsia="Times New Roman" w:hAnsi="Times New Roman" w:cs="Times New Roman"/>
          <w:b/>
          <w:sz w:val="24"/>
          <w:szCs w:val="24"/>
          <w:lang w:val="en-US"/>
        </w:rPr>
        <w:t xml:space="preserve"> Th</w:t>
      </w:r>
      <w:r w:rsidR="00CD502A">
        <w:rPr>
          <w:rFonts w:ascii="Times New Roman" w:eastAsia="Times New Roman" w:hAnsi="Times New Roman" w:cs="Times New Roman"/>
          <w:b/>
          <w:sz w:val="24"/>
          <w:szCs w:val="24"/>
          <w:lang w:val="en-US"/>
        </w:rPr>
        <w:t>i</w:t>
      </w:r>
      <w:r w:rsidRPr="0067089C">
        <w:rPr>
          <w:rFonts w:ascii="Times New Roman" w:eastAsia="Times New Roman" w:hAnsi="Times New Roman" w:cs="Times New Roman"/>
          <w:b/>
          <w:sz w:val="24"/>
          <w:szCs w:val="24"/>
          <w:lang w:val="en-US"/>
        </w:rPr>
        <w:t xml:space="preserve"> Minh Phương</w:t>
      </w:r>
      <w:proofErr w:type="gramStart"/>
      <w:r w:rsidRPr="00301698">
        <w:rPr>
          <w:b/>
          <w:vertAlign w:val="superscript"/>
        </w:rPr>
        <w:t>1</w:t>
      </w:r>
      <w:r>
        <w:rPr>
          <w:b/>
          <w:vertAlign w:val="superscript"/>
        </w:rPr>
        <w:t>,</w:t>
      </w:r>
      <w:r w:rsidRPr="007B6EFB">
        <w:rPr>
          <w:b/>
        </w:rPr>
        <w:t>*</w:t>
      </w:r>
      <w:proofErr w:type="gramEnd"/>
      <w:r w:rsidRPr="0067089C">
        <w:rPr>
          <w:rFonts w:ascii="Times New Roman" w:eastAsia="Times New Roman" w:hAnsi="Times New Roman" w:cs="Times New Roman"/>
          <w:b/>
          <w:sz w:val="24"/>
          <w:szCs w:val="24"/>
          <w:lang w:val="en-US"/>
        </w:rPr>
        <w:t>, Ng</w:t>
      </w:r>
      <w:r w:rsidR="00CD502A">
        <w:rPr>
          <w:rFonts w:ascii="Times New Roman" w:eastAsia="Times New Roman" w:hAnsi="Times New Roman" w:cs="Times New Roman"/>
          <w:b/>
          <w:sz w:val="24"/>
          <w:szCs w:val="24"/>
          <w:lang w:val="en-US"/>
        </w:rPr>
        <w:t>o</w:t>
      </w:r>
      <w:r w:rsidRPr="0067089C">
        <w:rPr>
          <w:rFonts w:ascii="Times New Roman" w:eastAsia="Times New Roman" w:hAnsi="Times New Roman" w:cs="Times New Roman"/>
          <w:b/>
          <w:sz w:val="24"/>
          <w:szCs w:val="24"/>
          <w:lang w:val="en-US"/>
        </w:rPr>
        <w:t xml:space="preserve"> Anh Thư</w:t>
      </w:r>
      <w:r>
        <w:rPr>
          <w:b/>
          <w:vertAlign w:val="superscript"/>
          <w:lang w:val="en-US"/>
        </w:rPr>
        <w:t>1</w:t>
      </w:r>
      <w:r w:rsidRPr="0067089C">
        <w:rPr>
          <w:rFonts w:ascii="Times New Roman" w:eastAsia="Times New Roman" w:hAnsi="Times New Roman" w:cs="Times New Roman"/>
          <w:b/>
          <w:sz w:val="24"/>
          <w:szCs w:val="24"/>
          <w:lang w:val="en-US"/>
        </w:rPr>
        <w:t>, Hu</w:t>
      </w:r>
      <w:r w:rsidR="00CD502A">
        <w:rPr>
          <w:rFonts w:ascii="Times New Roman" w:eastAsia="Times New Roman" w:hAnsi="Times New Roman" w:cs="Times New Roman"/>
          <w:b/>
          <w:sz w:val="24"/>
          <w:szCs w:val="24"/>
          <w:lang w:val="en-US"/>
        </w:rPr>
        <w:t>y</w:t>
      </w:r>
      <w:r w:rsidRPr="0067089C">
        <w:rPr>
          <w:rFonts w:ascii="Times New Roman" w:eastAsia="Times New Roman" w:hAnsi="Times New Roman" w:cs="Times New Roman"/>
          <w:b/>
          <w:sz w:val="24"/>
          <w:szCs w:val="24"/>
          <w:lang w:val="en-US"/>
        </w:rPr>
        <w:t>nh Tr</w:t>
      </w:r>
      <w:r w:rsidR="00CD502A">
        <w:rPr>
          <w:rFonts w:ascii="Times New Roman" w:eastAsia="Times New Roman" w:hAnsi="Times New Roman" w:cs="Times New Roman"/>
          <w:b/>
          <w:sz w:val="24"/>
          <w:szCs w:val="24"/>
          <w:lang w:val="en-US"/>
        </w:rPr>
        <w:t>i</w:t>
      </w:r>
      <w:r w:rsidRPr="0067089C">
        <w:rPr>
          <w:rFonts w:ascii="Times New Roman" w:eastAsia="Times New Roman" w:hAnsi="Times New Roman" w:cs="Times New Roman"/>
          <w:b/>
          <w:sz w:val="24"/>
          <w:szCs w:val="24"/>
          <w:lang w:val="en-US"/>
        </w:rPr>
        <w:t xml:space="preserve"> B</w:t>
      </w:r>
      <w:r w:rsidR="00CD502A">
        <w:rPr>
          <w:rFonts w:ascii="Times New Roman" w:eastAsia="Times New Roman" w:hAnsi="Times New Roman" w:cs="Times New Roman"/>
          <w:b/>
          <w:sz w:val="24"/>
          <w:szCs w:val="24"/>
          <w:lang w:val="en-US"/>
        </w:rPr>
        <w:t>i</w:t>
      </w:r>
      <w:r w:rsidRPr="0067089C">
        <w:rPr>
          <w:rFonts w:ascii="Times New Roman" w:eastAsia="Times New Roman" w:hAnsi="Times New Roman" w:cs="Times New Roman"/>
          <w:b/>
          <w:sz w:val="24"/>
          <w:szCs w:val="24"/>
          <w:lang w:val="en-US"/>
        </w:rPr>
        <w:t>nh</w:t>
      </w:r>
      <w:r>
        <w:rPr>
          <w:b/>
          <w:vertAlign w:val="superscript"/>
          <w:lang w:val="en-US"/>
        </w:rPr>
        <w:t>1</w:t>
      </w:r>
    </w:p>
    <w:p w14:paraId="52E1DA05" w14:textId="77777777" w:rsidR="00F84068" w:rsidRPr="009205C7" w:rsidRDefault="00F84068" w:rsidP="00F84068">
      <w:pPr>
        <w:spacing w:line="240" w:lineRule="auto"/>
        <w:jc w:val="center"/>
        <w:rPr>
          <w:rFonts w:ascii="Times New Roman" w:eastAsia="Times New Roman" w:hAnsi="Times New Roman" w:cs="Times New Roman"/>
          <w:b/>
          <w:sz w:val="24"/>
          <w:szCs w:val="24"/>
          <w:lang w:val="en-US"/>
        </w:rPr>
      </w:pPr>
    </w:p>
    <w:p w14:paraId="3D75DDCA" w14:textId="77777777" w:rsidR="00F84068" w:rsidRPr="000241A4" w:rsidRDefault="00F84068" w:rsidP="00F84068">
      <w:pPr>
        <w:spacing w:line="240" w:lineRule="auto"/>
        <w:ind w:right="70"/>
        <w:rPr>
          <w:rFonts w:ascii="Times New Roman" w:hAnsi="Times New Roman" w:cs="Times New Roman"/>
          <w:i/>
          <w:lang w:val="en-US"/>
        </w:rPr>
      </w:pPr>
      <w:r>
        <w:rPr>
          <w:rFonts w:ascii="Times New Roman" w:hAnsi="Times New Roman" w:cs="Times New Roman"/>
          <w:i/>
          <w:vertAlign w:val="superscript"/>
          <w:lang w:val="en-US"/>
        </w:rPr>
        <w:t>1</w:t>
      </w:r>
      <w:r w:rsidRPr="00AD2B36">
        <w:rPr>
          <w:rFonts w:ascii="Times New Roman" w:hAnsi="Times New Roman" w:cs="Times New Roman"/>
          <w:i/>
        </w:rPr>
        <w:t xml:space="preserve">Author’s address: </w:t>
      </w:r>
      <w:r>
        <w:rPr>
          <w:rFonts w:ascii="Times New Roman" w:hAnsi="Times New Roman" w:cs="Times New Roman"/>
          <w:i/>
          <w:lang w:val="en-US"/>
        </w:rPr>
        <w:t xml:space="preserve">Faculty of Education, Quy Nhon University, 170 </w:t>
      </w:r>
      <w:proofErr w:type="gramStart"/>
      <w:r>
        <w:rPr>
          <w:rFonts w:ascii="Times New Roman" w:hAnsi="Times New Roman" w:cs="Times New Roman"/>
          <w:i/>
          <w:lang w:val="en-US"/>
        </w:rPr>
        <w:t>An</w:t>
      </w:r>
      <w:proofErr w:type="gramEnd"/>
      <w:r>
        <w:rPr>
          <w:rFonts w:ascii="Times New Roman" w:hAnsi="Times New Roman" w:cs="Times New Roman"/>
          <w:i/>
          <w:lang w:val="en-US"/>
        </w:rPr>
        <w:t xml:space="preserve"> Duong Vuong Street, Quy Nhon City, Binh Dinh Province, Vietnam</w:t>
      </w:r>
    </w:p>
    <w:p w14:paraId="6DCA5E67" w14:textId="77777777" w:rsidR="00F84068" w:rsidRPr="00726CC1" w:rsidRDefault="00F84068" w:rsidP="00F84068">
      <w:pPr>
        <w:spacing w:before="120" w:after="120"/>
        <w:jc w:val="center"/>
        <w:rPr>
          <w:rFonts w:ascii="Times New Roman" w:eastAsia="Times New Roman" w:hAnsi="Times New Roman" w:cs="Times New Roman"/>
          <w:bCs/>
          <w:i/>
          <w:iCs/>
          <w:lang w:val="en-US"/>
        </w:rPr>
      </w:pPr>
      <w:r w:rsidRPr="00726CC1">
        <w:rPr>
          <w:rFonts w:ascii="Times New Roman" w:hAnsi="Times New Roman" w:cs="Times New Roman"/>
          <w:i/>
        </w:rPr>
        <w:t xml:space="preserve">*Corresponding author. Email: </w:t>
      </w:r>
      <w:r>
        <w:fldChar w:fldCharType="begin"/>
      </w:r>
      <w:r>
        <w:instrText>HYPERLINK "mailto:htmphuong@qnu.edu.vn"</w:instrText>
      </w:r>
      <w:r>
        <w:fldChar w:fldCharType="separate"/>
      </w:r>
      <w:r w:rsidRPr="0081396B">
        <w:rPr>
          <w:rStyle w:val="Hyperlink"/>
          <w:rFonts w:ascii="Times New Roman" w:hAnsi="Times New Roman" w:cs="Times New Roman"/>
          <w:i/>
          <w:lang w:val="en-US"/>
        </w:rPr>
        <w:t>htmphuong</w:t>
      </w:r>
      <w:r w:rsidRPr="0081396B">
        <w:rPr>
          <w:rStyle w:val="Hyperlink"/>
          <w:rFonts w:ascii="Times New Roman" w:hAnsi="Times New Roman" w:cs="Times New Roman"/>
          <w:i/>
        </w:rPr>
        <w:t>@qnu.edu</w:t>
      </w:r>
      <w:r w:rsidRPr="0081396B">
        <w:rPr>
          <w:rStyle w:val="Hyperlink"/>
          <w:rFonts w:ascii="Times New Roman" w:hAnsi="Times New Roman" w:cs="Times New Roman"/>
          <w:i/>
          <w:lang w:val="en-US"/>
        </w:rPr>
        <w:t>.</w:t>
      </w:r>
      <w:proofErr w:type="spellStart"/>
      <w:r w:rsidRPr="0081396B">
        <w:rPr>
          <w:rStyle w:val="Hyperlink"/>
          <w:rFonts w:ascii="Times New Roman" w:hAnsi="Times New Roman" w:cs="Times New Roman"/>
          <w:i/>
          <w:lang w:val="en-US"/>
        </w:rPr>
        <w:t>vn</w:t>
      </w:r>
      <w:proofErr w:type="spellEnd"/>
      <w:r>
        <w:fldChar w:fldCharType="end"/>
      </w:r>
      <w:r>
        <w:rPr>
          <w:rFonts w:ascii="Times New Roman" w:hAnsi="Times New Roman" w:cs="Times New Roman"/>
          <w:i/>
          <w:lang w:val="en-US"/>
        </w:rPr>
        <w:t xml:space="preserve"> </w:t>
      </w:r>
    </w:p>
    <w:p w14:paraId="07949553" w14:textId="77777777" w:rsidR="00F84068" w:rsidRDefault="00F84068" w:rsidP="00F84068">
      <w:pPr>
        <w:spacing w:line="240" w:lineRule="auto"/>
        <w:jc w:val="center"/>
        <w:rPr>
          <w:rFonts w:ascii="Times New Roman" w:eastAsia="Times New Roman" w:hAnsi="Times New Roman" w:cs="Times New Roman"/>
          <w:bCs/>
          <w:i/>
          <w:iCs/>
          <w:lang w:val="en-US"/>
        </w:rPr>
      </w:pPr>
    </w:p>
    <w:p w14:paraId="6A314706" w14:textId="77777777" w:rsidR="00F84068" w:rsidRPr="008977A2" w:rsidRDefault="00F84068" w:rsidP="00F84068">
      <w:pPr>
        <w:ind w:right="70"/>
        <w:jc w:val="center"/>
        <w:rPr>
          <w:rFonts w:ascii="Times New Roman" w:hAnsi="Times New Roman" w:cs="Times New Roman"/>
          <w:i/>
        </w:rPr>
      </w:pPr>
      <w:r w:rsidRPr="008977A2">
        <w:rPr>
          <w:rFonts w:ascii="Times New Roman" w:hAnsi="Times New Roman" w:cs="Times New Roman"/>
          <w:i/>
        </w:rPr>
        <w:t>Received: dd/mm/</w:t>
      </w:r>
      <w:r>
        <w:rPr>
          <w:rFonts w:ascii="Times New Roman" w:hAnsi="Times New Roman" w:cs="Times New Roman"/>
          <w:i/>
          <w:lang w:val="en-US"/>
        </w:rPr>
        <w:t>2025</w:t>
      </w:r>
      <w:r w:rsidRPr="008977A2">
        <w:rPr>
          <w:rFonts w:ascii="Times New Roman" w:hAnsi="Times New Roman" w:cs="Times New Roman"/>
          <w:i/>
        </w:rPr>
        <w:t>; Revised: dd/mm/</w:t>
      </w:r>
      <w:r>
        <w:rPr>
          <w:rFonts w:ascii="Times New Roman" w:hAnsi="Times New Roman" w:cs="Times New Roman"/>
          <w:i/>
          <w:lang w:val="en-US"/>
        </w:rPr>
        <w:t>2025</w:t>
      </w:r>
      <w:r w:rsidRPr="008977A2">
        <w:rPr>
          <w:rFonts w:ascii="Times New Roman" w:hAnsi="Times New Roman" w:cs="Times New Roman"/>
          <w:i/>
        </w:rPr>
        <w:t>;</w:t>
      </w:r>
    </w:p>
    <w:p w14:paraId="7F7EA205" w14:textId="77777777" w:rsidR="00F84068" w:rsidRDefault="00F84068" w:rsidP="00F84068">
      <w:pPr>
        <w:ind w:right="70"/>
        <w:jc w:val="center"/>
        <w:rPr>
          <w:rFonts w:ascii="Times New Roman" w:hAnsi="Times New Roman" w:cs="Times New Roman"/>
          <w:i/>
          <w:lang w:val="en-US"/>
        </w:rPr>
      </w:pPr>
      <w:r w:rsidRPr="008977A2">
        <w:rPr>
          <w:rFonts w:ascii="Times New Roman" w:hAnsi="Times New Roman" w:cs="Times New Roman"/>
          <w:i/>
        </w:rPr>
        <w:t>Accepted: dd/mm/</w:t>
      </w:r>
      <w:r>
        <w:rPr>
          <w:rFonts w:ascii="Times New Roman" w:hAnsi="Times New Roman" w:cs="Times New Roman"/>
          <w:i/>
          <w:lang w:val="en-US"/>
        </w:rPr>
        <w:t>2025</w:t>
      </w:r>
      <w:r w:rsidRPr="008977A2">
        <w:rPr>
          <w:rFonts w:ascii="Times New Roman" w:hAnsi="Times New Roman" w:cs="Times New Roman"/>
          <w:i/>
        </w:rPr>
        <w:t>; Published: dd/mm/</w:t>
      </w:r>
      <w:r>
        <w:rPr>
          <w:rFonts w:ascii="Times New Roman" w:hAnsi="Times New Roman" w:cs="Times New Roman"/>
          <w:i/>
          <w:lang w:val="en-US"/>
        </w:rPr>
        <w:t>2025</w:t>
      </w:r>
    </w:p>
    <w:p w14:paraId="381A88C9" w14:textId="77777777" w:rsidR="00F84068" w:rsidRDefault="00F84068" w:rsidP="00F84068">
      <w:pPr>
        <w:spacing w:line="480" w:lineRule="auto"/>
        <w:ind w:right="68"/>
        <w:jc w:val="center"/>
        <w:rPr>
          <w:rFonts w:ascii="Times New Roman" w:hAnsi="Times New Roman" w:cs="Times New Roman"/>
          <w:i/>
          <w:lang w:val="en-US"/>
        </w:rPr>
      </w:pPr>
    </w:p>
    <w:p w14:paraId="6CFE614E" w14:textId="77777777" w:rsidR="00F84068" w:rsidRPr="001A78B4" w:rsidRDefault="00F84068" w:rsidP="00F84068">
      <w:pPr>
        <w:tabs>
          <w:tab w:val="left" w:pos="360"/>
          <w:tab w:val="right" w:leader="hyphen" w:pos="9072"/>
        </w:tabs>
        <w:spacing w:before="120" w:after="120"/>
        <w:jc w:val="both"/>
        <w:rPr>
          <w:rFonts w:ascii="Times New Roman" w:hAnsi="Times New Roman" w:cs="Times New Roman"/>
          <w:b/>
          <w:szCs w:val="20"/>
        </w:rPr>
      </w:pPr>
      <w:r w:rsidRPr="001A78B4">
        <w:rPr>
          <w:rFonts w:ascii="Times New Roman" w:hAnsi="Times New Roman" w:cs="Times New Roman"/>
          <w:b/>
          <w:szCs w:val="20"/>
        </w:rPr>
        <w:t>ABSTRACT</w:t>
      </w:r>
    </w:p>
    <w:p w14:paraId="6459B1D3" w14:textId="6B4A0FDF" w:rsidR="00987C80" w:rsidRPr="00987C80" w:rsidRDefault="00987C80" w:rsidP="00EB0706">
      <w:pPr>
        <w:tabs>
          <w:tab w:val="right" w:leader="hyphen" w:pos="9072"/>
        </w:tabs>
        <w:spacing w:before="120" w:after="240"/>
        <w:ind w:firstLine="540"/>
        <w:jc w:val="both"/>
        <w:rPr>
          <w:rFonts w:ascii="Times New Roman" w:eastAsia="Times New Roman" w:hAnsi="Times New Roman" w:cs="Times New Roman"/>
          <w:sz w:val="20"/>
          <w:szCs w:val="20"/>
          <w:lang w:val="en-US"/>
        </w:rPr>
      </w:pPr>
      <w:r w:rsidRPr="00987C80">
        <w:rPr>
          <w:rFonts w:ascii="Times New Roman" w:eastAsia="Times New Roman" w:hAnsi="Times New Roman" w:cs="Times New Roman"/>
          <w:sz w:val="20"/>
          <w:szCs w:val="20"/>
          <w:lang w:val="en-US"/>
        </w:rPr>
        <w:t>This paper analyzes the role and effectiveness of integrating GeoGebra software into modern mathematics education, with a particular focus on the topic of integrals in the Grade 12 curriculum. GeoGebra serves not only as a tool for visualizing abstract mathematical concepts but also as a mean</w:t>
      </w:r>
      <w:r w:rsidR="00DE7BF3">
        <w:rPr>
          <w:rFonts w:ascii="Times New Roman" w:eastAsia="Times New Roman" w:hAnsi="Times New Roman" w:cs="Times New Roman"/>
          <w:sz w:val="20"/>
          <w:szCs w:val="20"/>
          <w:lang w:val="en-US"/>
        </w:rPr>
        <w:t>s</w:t>
      </w:r>
      <w:r w:rsidRPr="00987C80">
        <w:rPr>
          <w:rFonts w:ascii="Times New Roman" w:eastAsia="Times New Roman" w:hAnsi="Times New Roman" w:cs="Times New Roman"/>
          <w:sz w:val="20"/>
          <w:szCs w:val="20"/>
          <w:lang w:val="en-US"/>
        </w:rPr>
        <w:t xml:space="preserve"> to support students in exploring, constructing knowledge, and developing mathematical competencies. Grounded in the theoretical foundations of integral calculus, the paper proposes an approach to utilizing GeoGebra for designing introductory activities and visually dynamic, constructivist-oriented definitions of integrals. The findings indicate that GeoGebra is an effective pedagogical tool that contributes to the innovation of teaching methods in line with contemporary educational trends. Future research and broader applications of GeoGebra across other mathematical topics are expected to further enhance the teaching and learning of mathematics.</w:t>
      </w:r>
    </w:p>
    <w:p w14:paraId="5CDB80F3" w14:textId="77777777" w:rsidR="00F84068" w:rsidRPr="007D5056" w:rsidRDefault="00F84068" w:rsidP="00F84068">
      <w:pPr>
        <w:tabs>
          <w:tab w:val="right" w:leader="hyphen" w:pos="9072"/>
        </w:tabs>
        <w:spacing w:before="120" w:after="240"/>
        <w:jc w:val="both"/>
        <w:rPr>
          <w:rFonts w:ascii="Times New Roman" w:hAnsi="Times New Roman" w:cs="Times New Roman"/>
          <w:i/>
          <w:iCs/>
          <w:sz w:val="20"/>
          <w:szCs w:val="20"/>
        </w:rPr>
      </w:pPr>
      <w:r w:rsidRPr="006E4F62">
        <w:rPr>
          <w:rFonts w:ascii="Times New Roman" w:hAnsi="Times New Roman" w:cs="Times New Roman"/>
          <w:b/>
          <w:sz w:val="20"/>
          <w:szCs w:val="20"/>
        </w:rPr>
        <w:t>Keywords:</w:t>
      </w:r>
      <w:r w:rsidRPr="007D5056">
        <w:rPr>
          <w:rFonts w:ascii="Times New Roman" w:hAnsi="Times New Roman" w:cs="Times New Roman"/>
          <w:i/>
          <w:iCs/>
          <w:sz w:val="20"/>
          <w:szCs w:val="20"/>
        </w:rPr>
        <w:t xml:space="preserve"> </w:t>
      </w:r>
      <w:r w:rsidRPr="007D5056">
        <w:rPr>
          <w:rFonts w:ascii="Times New Roman" w:eastAsia="Times New Roman" w:hAnsi="Times New Roman" w:cs="Times New Roman"/>
          <w:bCs/>
          <w:i/>
          <w:iCs/>
          <w:sz w:val="20"/>
          <w:szCs w:val="20"/>
          <w:lang w:val="en-US"/>
        </w:rPr>
        <w:t>Modern mathematics education, GeoGebra, Definition of the definite integral</w:t>
      </w:r>
      <w:r w:rsidRPr="007D5056">
        <w:rPr>
          <w:rFonts w:ascii="Times New Roman" w:hAnsi="Times New Roman" w:cs="Times New Roman"/>
          <w:i/>
          <w:iCs/>
          <w:sz w:val="20"/>
          <w:szCs w:val="20"/>
        </w:rPr>
        <w:t>.</w:t>
      </w:r>
    </w:p>
    <w:p w14:paraId="647AE0E8" w14:textId="77777777" w:rsidR="00F84068" w:rsidRPr="00F84068" w:rsidRDefault="00F84068" w:rsidP="001434C8">
      <w:pPr>
        <w:spacing w:before="120" w:after="120"/>
        <w:jc w:val="both"/>
        <w:rPr>
          <w:rFonts w:ascii="Times New Roman" w:eastAsia="Times New Roman" w:hAnsi="Times New Roman" w:cs="Times New Roman"/>
          <w:bCs/>
          <w:sz w:val="20"/>
          <w:szCs w:val="20"/>
          <w:lang w:val="en-US"/>
        </w:rPr>
      </w:pPr>
    </w:p>
    <w:p w14:paraId="69124EF4" w14:textId="77777777" w:rsidR="00F509ED" w:rsidRPr="001434C8" w:rsidRDefault="00F509ED" w:rsidP="001434C8">
      <w:pPr>
        <w:spacing w:before="120" w:after="120"/>
        <w:jc w:val="both"/>
        <w:rPr>
          <w:rFonts w:ascii="Times New Roman" w:eastAsia="Times New Roman" w:hAnsi="Times New Roman" w:cs="Times New Roman"/>
          <w:bCs/>
          <w:lang w:val="en-US"/>
        </w:rPr>
      </w:pPr>
    </w:p>
    <w:p w14:paraId="569D47CF" w14:textId="77777777" w:rsidR="00F509ED" w:rsidRPr="001434C8" w:rsidRDefault="00F509ED" w:rsidP="00314206">
      <w:pPr>
        <w:spacing w:beforeLines="120" w:before="288" w:afterLines="120" w:after="288" w:line="240" w:lineRule="auto"/>
        <w:jc w:val="both"/>
        <w:rPr>
          <w:rFonts w:ascii="Times New Roman" w:eastAsia="Times New Roman" w:hAnsi="Times New Roman" w:cs="Times New Roman"/>
          <w:b/>
          <w:lang w:val="en-US"/>
        </w:rPr>
        <w:sectPr w:rsidR="00F509ED" w:rsidRPr="001434C8" w:rsidSect="00D634CA">
          <w:footerReference w:type="default" r:id="rId8"/>
          <w:pgSz w:w="11907" w:h="16840" w:code="9"/>
          <w:pgMar w:top="1134" w:right="1134" w:bottom="1134" w:left="1418" w:header="720" w:footer="720" w:gutter="0"/>
          <w:cols w:space="720"/>
          <w:docGrid w:linePitch="381"/>
        </w:sectPr>
      </w:pPr>
    </w:p>
    <w:p w14:paraId="4F9040F9" w14:textId="632BE29A" w:rsidR="0089023C" w:rsidRDefault="00D44EA5" w:rsidP="00314206">
      <w:pPr>
        <w:spacing w:beforeLines="120" w:before="288" w:afterLines="120" w:after="288" w:line="240" w:lineRule="auto"/>
        <w:jc w:val="both"/>
        <w:rPr>
          <w:ins w:id="4" w:author="Ho Thi Minh Phuong - QNU" w:date="2025-06-28T12:26:00Z" w16du:dateUtc="2025-06-28T05:26:00Z"/>
          <w:rFonts w:ascii="Times New Roman" w:eastAsia="Times New Roman" w:hAnsi="Times New Roman" w:cs="Times New Roman"/>
          <w:b/>
          <w:lang w:val="en-US"/>
        </w:rPr>
      </w:pPr>
      <w:r w:rsidRPr="001434C8">
        <w:rPr>
          <w:rFonts w:ascii="Times New Roman" w:eastAsia="Times New Roman" w:hAnsi="Times New Roman" w:cs="Times New Roman"/>
          <w:b/>
          <w:lang w:val="en-US"/>
        </w:rPr>
        <w:t>1</w:t>
      </w:r>
      <w:r w:rsidR="008715E8" w:rsidRPr="001434C8">
        <w:rPr>
          <w:rFonts w:ascii="Times New Roman" w:eastAsia="Times New Roman" w:hAnsi="Times New Roman" w:cs="Times New Roman"/>
          <w:b/>
          <w:lang w:val="en-US"/>
        </w:rPr>
        <w:t xml:space="preserve">. </w:t>
      </w:r>
      <w:r w:rsidR="004B4D00">
        <w:rPr>
          <w:rFonts w:ascii="Times New Roman" w:eastAsia="Times New Roman" w:hAnsi="Times New Roman" w:cs="Times New Roman"/>
          <w:b/>
          <w:lang w:val="en-US"/>
        </w:rPr>
        <w:t>ĐẶT VẤN ĐỀ</w:t>
      </w:r>
      <w:ins w:id="5" w:author="Ho Thi Minh Phuong - QNU" w:date="2025-06-28T14:45:00Z" w16du:dateUtc="2025-06-28T07:45:00Z">
        <w:r w:rsidR="004111F2">
          <w:rPr>
            <w:rFonts w:ascii="Times New Roman" w:eastAsia="Times New Roman" w:hAnsi="Times New Roman" w:cs="Times New Roman"/>
            <w:b/>
            <w:lang w:val="en-US"/>
          </w:rPr>
          <w:tab/>
        </w:r>
      </w:ins>
    </w:p>
    <w:p w14:paraId="00614855" w14:textId="78E234B5" w:rsidR="00FA7C49" w:rsidRPr="00623585" w:rsidDel="005F3CB7" w:rsidRDefault="00FA7C49" w:rsidP="00314206">
      <w:pPr>
        <w:spacing w:beforeLines="120" w:before="288" w:afterLines="120" w:after="288" w:line="240" w:lineRule="auto"/>
        <w:jc w:val="both"/>
        <w:rPr>
          <w:del w:id="6" w:author="Ho Thi Minh Phuong - QNU" w:date="2025-06-28T16:32:00Z" w16du:dateUtc="2025-06-28T09:32:00Z"/>
          <w:rFonts w:ascii="Times New Roman" w:eastAsia="Times New Roman" w:hAnsi="Times New Roman" w:cs="Times New Roman"/>
          <w:lang w:val="en-US"/>
          <w:rPrChange w:id="7" w:author="Ho Thi Minh Phuong - QNU" w:date="2025-06-28T16:24:00Z" w16du:dateUtc="2025-06-28T09:24:00Z">
            <w:rPr>
              <w:del w:id="8" w:author="Ho Thi Minh Phuong - QNU" w:date="2025-06-28T16:32:00Z" w16du:dateUtc="2025-06-28T09:32:00Z"/>
              <w:rFonts w:ascii="Times New Roman" w:eastAsia="Times New Roman" w:hAnsi="Times New Roman" w:cs="Times New Roman"/>
              <w:b/>
              <w:lang w:val="en-US"/>
            </w:rPr>
          </w:rPrChange>
        </w:rPr>
      </w:pPr>
    </w:p>
    <w:p w14:paraId="6C93906A" w14:textId="381298DD" w:rsidR="00AA64B3" w:rsidRPr="00CF0297" w:rsidRDefault="007210D1" w:rsidP="000C0DD1">
      <w:pPr>
        <w:spacing w:before="120" w:after="120" w:line="240" w:lineRule="auto"/>
        <w:jc w:val="both"/>
        <w:rPr>
          <w:rFonts w:ascii="Times New Roman" w:eastAsia="Times New Roman" w:hAnsi="Times New Roman" w:cs="Times New Roman"/>
          <w:vertAlign w:val="superscript"/>
          <w:lang w:val="en-US"/>
        </w:rPr>
      </w:pPr>
      <w:ins w:id="9" w:author="Ho Thi Minh Phuong - QNU" w:date="2025-06-28T08:57:00Z">
        <w:r w:rsidRPr="007210D1">
          <w:rPr>
            <w:rFonts w:ascii="Times New Roman" w:eastAsia="Times New Roman" w:hAnsi="Times New Roman" w:cs="Times New Roman"/>
            <w:b/>
            <w:bCs/>
          </w:rPr>
          <w:t xml:space="preserve">Với vai trò hỗ trợ tích cực, công nghệ đang trở thành </w:t>
        </w:r>
      </w:ins>
      <w:proofErr w:type="spellStart"/>
      <w:ins w:id="10" w:author="Ho Thi Minh Phuong - QNU" w:date="2025-06-28T11:28:00Z" w16du:dateUtc="2025-06-28T04:28:00Z">
        <w:r w:rsidR="001D3D66">
          <w:rPr>
            <w:rFonts w:ascii="Times New Roman" w:eastAsia="Times New Roman" w:hAnsi="Times New Roman" w:cs="Times New Roman"/>
            <w:b/>
            <w:bCs/>
            <w:lang w:val="en-US"/>
          </w:rPr>
          <w:t>công</w:t>
        </w:r>
        <w:proofErr w:type="spellEnd"/>
        <w:r w:rsidR="001D3D66">
          <w:rPr>
            <w:rFonts w:ascii="Times New Roman" w:eastAsia="Times New Roman" w:hAnsi="Times New Roman" w:cs="Times New Roman"/>
            <w:b/>
            <w:bCs/>
            <w:lang w:val="en-US"/>
          </w:rPr>
          <w:t xml:space="preserve"> </w:t>
        </w:r>
        <w:proofErr w:type="spellStart"/>
        <w:r w:rsidR="001D3D66">
          <w:rPr>
            <w:rFonts w:ascii="Times New Roman" w:eastAsia="Times New Roman" w:hAnsi="Times New Roman" w:cs="Times New Roman"/>
            <w:b/>
            <w:bCs/>
            <w:lang w:val="en-US"/>
          </w:rPr>
          <w:t>cụ</w:t>
        </w:r>
        <w:proofErr w:type="spellEnd"/>
        <w:r w:rsidR="00CB0BA0">
          <w:rPr>
            <w:rFonts w:ascii="Times New Roman" w:eastAsia="Times New Roman" w:hAnsi="Times New Roman" w:cs="Times New Roman"/>
            <w:b/>
            <w:bCs/>
            <w:lang w:val="en-US"/>
          </w:rPr>
          <w:t xml:space="preserve"> </w:t>
        </w:r>
      </w:ins>
      <w:ins w:id="11" w:author="Ho Thi Minh Phuong - QNU" w:date="2025-06-28T08:57:00Z">
        <w:r w:rsidRPr="007210D1">
          <w:rPr>
            <w:rFonts w:ascii="Times New Roman" w:eastAsia="Times New Roman" w:hAnsi="Times New Roman" w:cs="Times New Roman"/>
            <w:b/>
            <w:bCs/>
          </w:rPr>
          <w:t>quan trọng thúc đẩy quá trình đổi mới phương pháp dạy học</w:t>
        </w:r>
      </w:ins>
      <w:ins w:id="12" w:author="Ho Thi Minh Phuong - QNU" w:date="2025-06-28T08:57:00Z" w16du:dateUtc="2025-06-28T01:57:00Z">
        <w:r w:rsidR="003E6902">
          <w:rPr>
            <w:rFonts w:ascii="Times New Roman" w:eastAsia="Times New Roman" w:hAnsi="Times New Roman" w:cs="Times New Roman"/>
            <w:b/>
            <w:bCs/>
            <w:lang w:val="en-US"/>
          </w:rPr>
          <w:t>,</w:t>
        </w:r>
      </w:ins>
      <w:proofErr w:type="spellStart"/>
      <w:ins w:id="13" w:author="DELL" w:date="2025-06-24T11:47:00Z" w16du:dateUtc="2025-06-24T04:47:00Z">
        <w:del w:id="14" w:author="Ho Thi Minh Phuong - QNU" w:date="2025-06-28T08:57:00Z" w16du:dateUtc="2025-06-28T01:57:00Z">
          <w:r w:rsidR="00C24D8F" w:rsidRPr="00CF0297" w:rsidDel="007210D1">
            <w:rPr>
              <w:rFonts w:ascii="Times New Roman" w:eastAsia="Times New Roman" w:hAnsi="Times New Roman" w:cs="Times New Roman"/>
              <w:lang w:val="vi-VN"/>
              <w:rPrChange w:id="15" w:author="DELL" w:date="2025-06-24T14:34:00Z" w16du:dateUtc="2025-06-24T07:34:00Z">
                <w:rPr>
                  <w:rFonts w:ascii="Times New Roman" w:eastAsia="Times New Roman" w:hAnsi="Times New Roman" w:cs="Times New Roman"/>
                  <w:color w:val="EE0000"/>
                  <w:lang w:val="vi-VN"/>
                </w:rPr>
              </w:rPrChange>
            </w:rPr>
            <w:delText>Công nghệ, với tư cách là một trợ thủ đắc lực, đang xúc tiến mạnh mẽ cho công cuộc đổi mới phương pháp dạy học,</w:delText>
          </w:r>
        </w:del>
        <w:del w:id="16" w:author="Ho Thi Minh Phuong - QNU" w:date="2025-06-28T08:55:00Z" w16du:dateUtc="2025-06-28T01:55:00Z">
          <w:r w:rsidR="00C24D8F" w:rsidRPr="00CF0297" w:rsidDel="00A74773">
            <w:rPr>
              <w:rFonts w:ascii="Times New Roman" w:eastAsia="Times New Roman" w:hAnsi="Times New Roman" w:cs="Times New Roman"/>
              <w:lang w:val="vi-VN"/>
              <w:rPrChange w:id="17" w:author="DELL" w:date="2025-06-24T14:34:00Z" w16du:dateUtc="2025-06-24T07:34:00Z">
                <w:rPr>
                  <w:rFonts w:ascii="Times New Roman" w:eastAsia="Times New Roman" w:hAnsi="Times New Roman" w:cs="Times New Roman"/>
                  <w:color w:val="EE0000"/>
                  <w:lang w:val="vi-VN"/>
                </w:rPr>
              </w:rPrChange>
            </w:rPr>
            <w:delText xml:space="preserve"> </w:delText>
          </w:r>
        </w:del>
        <w:del w:id="18" w:author="Ho Thi Minh Phuong - QNU" w:date="2025-06-28T08:58:00Z" w16du:dateUtc="2025-06-28T01:58:00Z">
          <w:r w:rsidR="00C24D8F" w:rsidRPr="00CF0297" w:rsidDel="009F5823">
            <w:rPr>
              <w:rFonts w:ascii="Times New Roman" w:eastAsia="Times New Roman" w:hAnsi="Times New Roman" w:cs="Times New Roman"/>
              <w:lang w:val="vi-VN"/>
              <w:rPrChange w:id="19" w:author="DELL" w:date="2025-06-24T14:34:00Z" w16du:dateUtc="2025-06-24T07:34:00Z">
                <w:rPr>
                  <w:rFonts w:ascii="Times New Roman" w:eastAsia="Times New Roman" w:hAnsi="Times New Roman" w:cs="Times New Roman"/>
                  <w:color w:val="EE0000"/>
                  <w:lang w:val="vi-VN"/>
                </w:rPr>
              </w:rPrChange>
            </w:rPr>
            <w:delText>khuyến khích</w:delText>
          </w:r>
        </w:del>
      </w:ins>
      <w:ins w:id="20" w:author="Ho Thi Minh Phuong - QNU" w:date="2025-06-28T08:58:00Z" w16du:dateUtc="2025-06-28T01:58:00Z">
        <w:r w:rsidR="009F5823">
          <w:rPr>
            <w:rFonts w:ascii="Times New Roman" w:eastAsia="Times New Roman" w:hAnsi="Times New Roman" w:cs="Times New Roman"/>
            <w:lang w:val="en-US"/>
          </w:rPr>
          <w:t>giúp</w:t>
        </w:r>
      </w:ins>
      <w:proofErr w:type="spellEnd"/>
      <w:ins w:id="21" w:author="DELL" w:date="2025-06-24T11:47:00Z" w16du:dateUtc="2025-06-24T04:47:00Z">
        <w:r w:rsidR="00C24D8F" w:rsidRPr="00CF0297">
          <w:rPr>
            <w:rFonts w:ascii="Times New Roman" w:eastAsia="Times New Roman" w:hAnsi="Times New Roman" w:cs="Times New Roman"/>
            <w:lang w:val="vi-VN"/>
            <w:rPrChange w:id="22" w:author="DELL" w:date="2025-06-24T14:34:00Z" w16du:dateUtc="2025-06-24T07:34:00Z">
              <w:rPr>
                <w:rFonts w:ascii="Times New Roman" w:eastAsia="Times New Roman" w:hAnsi="Times New Roman" w:cs="Times New Roman"/>
                <w:color w:val="EE0000"/>
                <w:lang w:val="vi-VN"/>
              </w:rPr>
            </w:rPrChange>
          </w:rPr>
          <w:t xml:space="preserve"> người học trở nên năng động, </w:t>
        </w:r>
      </w:ins>
      <w:proofErr w:type="spellStart"/>
      <w:ins w:id="23" w:author="Ho Thi Minh Phuong - QNU" w:date="2025-06-28T08:59:00Z" w16du:dateUtc="2025-06-28T01:59:00Z">
        <w:r w:rsidR="000D7EA6">
          <w:rPr>
            <w:rFonts w:ascii="Times New Roman" w:eastAsia="Times New Roman" w:hAnsi="Times New Roman" w:cs="Times New Roman"/>
            <w:lang w:val="en-US"/>
          </w:rPr>
          <w:t>và</w:t>
        </w:r>
      </w:ins>
      <w:proofErr w:type="spellEnd"/>
      <w:ins w:id="24" w:author="Ho Thi Minh Phuong - QNU" w:date="2025-06-28T08:58:00Z" w16du:dateUtc="2025-06-28T01:58:00Z">
        <w:r w:rsidR="000D7EA6">
          <w:rPr>
            <w:rFonts w:ascii="Times New Roman" w:eastAsia="Times New Roman" w:hAnsi="Times New Roman" w:cs="Times New Roman"/>
            <w:lang w:val="en-US"/>
          </w:rPr>
          <w:t xml:space="preserve"> </w:t>
        </w:r>
      </w:ins>
      <w:ins w:id="25" w:author="DELL" w:date="2025-06-24T11:47:00Z" w16du:dateUtc="2025-06-24T04:47:00Z">
        <w:r w:rsidR="00C24D8F" w:rsidRPr="00CF0297">
          <w:rPr>
            <w:rFonts w:ascii="Times New Roman" w:eastAsia="Times New Roman" w:hAnsi="Times New Roman" w:cs="Times New Roman"/>
            <w:lang w:val="vi-VN"/>
            <w:rPrChange w:id="26" w:author="DELL" w:date="2025-06-24T14:34:00Z" w16du:dateUtc="2025-06-24T07:34:00Z">
              <w:rPr>
                <w:rFonts w:ascii="Times New Roman" w:eastAsia="Times New Roman" w:hAnsi="Times New Roman" w:cs="Times New Roman"/>
                <w:color w:val="EE0000"/>
                <w:lang w:val="vi-VN"/>
              </w:rPr>
            </w:rPrChange>
          </w:rPr>
          <w:t xml:space="preserve">sáng tạo </w:t>
        </w:r>
        <w:del w:id="27" w:author="Ho Thi Minh Phuong - QNU" w:date="2025-06-28T08:58:00Z" w16du:dateUtc="2025-06-28T01:58:00Z">
          <w:r w:rsidR="00C24D8F" w:rsidRPr="00CF0297" w:rsidDel="000D7EA6">
            <w:rPr>
              <w:rFonts w:ascii="Times New Roman" w:eastAsia="Times New Roman" w:hAnsi="Times New Roman" w:cs="Times New Roman"/>
              <w:lang w:val="vi-VN"/>
              <w:rPrChange w:id="28" w:author="DELL" w:date="2025-06-24T14:34:00Z" w16du:dateUtc="2025-06-24T07:34:00Z">
                <w:rPr>
                  <w:rFonts w:ascii="Times New Roman" w:eastAsia="Times New Roman" w:hAnsi="Times New Roman" w:cs="Times New Roman"/>
                  <w:color w:val="EE0000"/>
                  <w:lang w:val="vi-VN"/>
                </w:rPr>
              </w:rPrChange>
            </w:rPr>
            <w:delText xml:space="preserve">và chủ động </w:delText>
          </w:r>
        </w:del>
        <w:r w:rsidR="00C24D8F" w:rsidRPr="00CF0297">
          <w:rPr>
            <w:rFonts w:ascii="Times New Roman" w:eastAsia="Times New Roman" w:hAnsi="Times New Roman" w:cs="Times New Roman"/>
            <w:lang w:val="vi-VN"/>
            <w:rPrChange w:id="29" w:author="DELL" w:date="2025-06-24T14:34:00Z" w16du:dateUtc="2025-06-24T07:34:00Z">
              <w:rPr>
                <w:rFonts w:ascii="Times New Roman" w:eastAsia="Times New Roman" w:hAnsi="Times New Roman" w:cs="Times New Roman"/>
                <w:color w:val="EE0000"/>
                <w:lang w:val="vi-VN"/>
              </w:rPr>
            </w:rPrChange>
          </w:rPr>
          <w:t xml:space="preserve">trong quá trình lĩnh hội tri thức. Điều này hoàn toàn phù hợp với định hướng giáo dục Toán học hiện đại, mục tiêu dạy học Toán không chỉ dừng lại ở việc truyền thụ kiến thức đơn thuần mà còn chú trọng việc phát triển tư duy logic, nâng cao khả năng giải quyết vấn đề và ứng dụng kiến thức vào thực tiễn. </w:t>
        </w:r>
      </w:ins>
      <w:del w:id="30" w:author="DELL" w:date="2025-06-24T11:47:00Z" w16du:dateUtc="2025-06-24T04:47:00Z">
        <w:r w:rsidR="00C00E78" w:rsidRPr="00CF0297" w:rsidDel="00C24D8F">
          <w:rPr>
            <w:rFonts w:ascii="Times New Roman" w:eastAsia="Times New Roman" w:hAnsi="Times New Roman" w:cs="Times New Roman"/>
          </w:rPr>
          <w:delText xml:space="preserve">Trong bối cảnh giáo dục hiện đại, việc giảng dạy môn Toán không chỉ nhằm truyền đạt kiến thức mà còn chú trọng đến việc phát triển tư duy logic, khả năng giải quyết vấn đề và ứng dụng kiến thức vào thực tiễn. Công nghệ, với vai trò là một công </w:delText>
        </w:r>
        <w:r w:rsidR="00C00E78" w:rsidRPr="00CF0297" w:rsidDel="00C24D8F">
          <w:rPr>
            <w:rFonts w:ascii="Times New Roman" w:eastAsia="Times New Roman" w:hAnsi="Times New Roman" w:cs="Times New Roman"/>
          </w:rPr>
          <w:lastRenderedPageBreak/>
          <w:delText>cụ hỗ trợ đắc lực, đang góp phần thúc đẩy quá trình đổi mới phương pháp dạy học, giúp người học trở nên năng động, sáng tạo và chủ động hơn trong quá trình tiếp thu</w:delText>
        </w:r>
        <w:r w:rsidR="00C00E78" w:rsidRPr="00CF0297" w:rsidDel="00C24D8F">
          <w:rPr>
            <w:rFonts w:ascii="Times New Roman" w:eastAsia="Times New Roman" w:hAnsi="Times New Roman" w:cs="Times New Roman"/>
            <w:lang w:val="en-US"/>
          </w:rPr>
          <w:delText xml:space="preserve"> kiến thức.</w:delText>
        </w:r>
        <w:r w:rsidR="00C00E78" w:rsidRPr="00CF0297" w:rsidDel="00C24D8F">
          <w:rPr>
            <w:rFonts w:ascii="Times New Roman" w:eastAsia="Times New Roman" w:hAnsi="Times New Roman" w:cs="Times New Roman"/>
          </w:rPr>
          <w:delText xml:space="preserve"> </w:delText>
        </w:r>
      </w:del>
      <w:r w:rsidR="00C00E78" w:rsidRPr="00CF0297">
        <w:rPr>
          <w:rFonts w:ascii="Times New Roman" w:eastAsia="Times New Roman" w:hAnsi="Times New Roman" w:cs="Times New Roman"/>
        </w:rPr>
        <w:t xml:space="preserve">Thông qua việc tích hợp các phương tiện kỹ thuật số, </w:t>
      </w:r>
      <w:r w:rsidR="00195F82" w:rsidRPr="00CF0297">
        <w:rPr>
          <w:rFonts w:ascii="Times New Roman" w:eastAsia="Times New Roman" w:hAnsi="Times New Roman" w:cs="Times New Roman"/>
        </w:rPr>
        <w:t>giáo viên (GV)</w:t>
      </w:r>
      <w:r w:rsidR="001B419D" w:rsidRPr="00CF0297">
        <w:rPr>
          <w:rFonts w:ascii="Times New Roman" w:eastAsia="Times New Roman" w:hAnsi="Times New Roman" w:cs="Times New Roman"/>
        </w:rPr>
        <w:t xml:space="preserve"> có thể tạo được môi trường thực nghiệm để</w:t>
      </w:r>
      <w:r w:rsidR="004A7D4B" w:rsidRPr="00CF0297">
        <w:rPr>
          <w:rFonts w:ascii="Times New Roman" w:eastAsia="Times New Roman" w:hAnsi="Times New Roman" w:cs="Times New Roman"/>
        </w:rPr>
        <w:t xml:space="preserve"> </w:t>
      </w:r>
      <w:r w:rsidR="00195F82" w:rsidRPr="00CF0297">
        <w:rPr>
          <w:rFonts w:ascii="Times New Roman" w:eastAsia="Times New Roman" w:hAnsi="Times New Roman" w:cs="Times New Roman"/>
        </w:rPr>
        <w:t>học sinh (HS)</w:t>
      </w:r>
      <w:r w:rsidR="001B419D" w:rsidRPr="00CF0297">
        <w:rPr>
          <w:rFonts w:ascii="Times New Roman" w:eastAsia="Times New Roman" w:hAnsi="Times New Roman" w:cs="Times New Roman"/>
        </w:rPr>
        <w:t xml:space="preserve"> tham gia các hoạt động tư duy như </w:t>
      </w:r>
      <w:r w:rsidR="004A7D4B" w:rsidRPr="00CF0297">
        <w:rPr>
          <w:rFonts w:ascii="Times New Roman" w:eastAsia="Times New Roman" w:hAnsi="Times New Roman" w:cs="Times New Roman"/>
        </w:rPr>
        <w:t xml:space="preserve">tạo động cơ, </w:t>
      </w:r>
      <w:r w:rsidR="001B419D" w:rsidRPr="00CF0297">
        <w:rPr>
          <w:rFonts w:ascii="Times New Roman" w:eastAsia="Times New Roman" w:hAnsi="Times New Roman" w:cs="Times New Roman"/>
        </w:rPr>
        <w:t>kiểm tra giả thuyết</w:t>
      </w:r>
      <w:r w:rsidR="00351546" w:rsidRPr="00CF0297">
        <w:rPr>
          <w:rFonts w:ascii="Times New Roman" w:eastAsia="Times New Roman" w:hAnsi="Times New Roman" w:cs="Times New Roman"/>
        </w:rPr>
        <w:t xml:space="preserve">, </w:t>
      </w:r>
      <w:r w:rsidR="00F06A39" w:rsidRPr="00CF0297">
        <w:rPr>
          <w:rFonts w:ascii="Times New Roman" w:eastAsia="Times New Roman" w:hAnsi="Times New Roman" w:cs="Times New Roman"/>
        </w:rPr>
        <w:t>hình thành</w:t>
      </w:r>
      <w:r w:rsidR="001B419D" w:rsidRPr="00CF0297">
        <w:rPr>
          <w:rFonts w:ascii="Times New Roman" w:eastAsia="Times New Roman" w:hAnsi="Times New Roman" w:cs="Times New Roman"/>
        </w:rPr>
        <w:t>, tổng</w:t>
      </w:r>
      <w:r w:rsidR="004A7D4B" w:rsidRPr="00CF0297">
        <w:rPr>
          <w:rFonts w:ascii="Times New Roman" w:eastAsia="Times New Roman" w:hAnsi="Times New Roman" w:cs="Times New Roman"/>
        </w:rPr>
        <w:t xml:space="preserve"> </w:t>
      </w:r>
      <w:r w:rsidR="001B419D" w:rsidRPr="00CF0297">
        <w:rPr>
          <w:rFonts w:ascii="Times New Roman" w:eastAsia="Times New Roman" w:hAnsi="Times New Roman" w:cs="Times New Roman"/>
        </w:rPr>
        <w:t xml:space="preserve">quát hóa, từ đó các em tự kiến tạo kiến thức mới, phát triển năng lực sử dụng phương tiện, công cụ học Toán, hình thành kĩ năng và </w:t>
      </w:r>
      <w:r w:rsidR="00B9371D" w:rsidRPr="00CF0297">
        <w:rPr>
          <w:rFonts w:ascii="Times New Roman" w:eastAsia="Times New Roman" w:hAnsi="Times New Roman" w:cs="Times New Roman"/>
        </w:rPr>
        <w:t>t</w:t>
      </w:r>
      <w:r w:rsidR="00435934" w:rsidRPr="00CF0297">
        <w:rPr>
          <w:rFonts w:ascii="Times New Roman" w:eastAsia="Times New Roman" w:hAnsi="Times New Roman" w:cs="Times New Roman"/>
        </w:rPr>
        <w:t>ă</w:t>
      </w:r>
      <w:r w:rsidR="00B9371D" w:rsidRPr="00CF0297">
        <w:rPr>
          <w:rFonts w:ascii="Times New Roman" w:eastAsia="Times New Roman" w:hAnsi="Times New Roman" w:cs="Times New Roman"/>
        </w:rPr>
        <w:t xml:space="preserve">ng </w:t>
      </w:r>
      <w:r w:rsidR="001B419D" w:rsidRPr="00CF0297">
        <w:rPr>
          <w:rFonts w:ascii="Times New Roman" w:eastAsia="Times New Roman" w:hAnsi="Times New Roman" w:cs="Times New Roman"/>
        </w:rPr>
        <w:t>niềm tin trong học tập.</w:t>
      </w:r>
      <w:r w:rsidR="00B7048C" w:rsidRPr="00CF0297">
        <w:rPr>
          <w:rFonts w:ascii="Times New Roman" w:eastAsia="Times New Roman" w:hAnsi="Times New Roman" w:cs="Times New Roman"/>
          <w:vertAlign w:val="superscript"/>
        </w:rPr>
        <w:t>1,4</w:t>
      </w:r>
      <w:r w:rsidR="001B419D" w:rsidRPr="00CF0297">
        <w:rPr>
          <w:rFonts w:ascii="Times New Roman" w:eastAsia="Times New Roman" w:hAnsi="Times New Roman" w:cs="Times New Roman"/>
        </w:rPr>
        <w:t xml:space="preserve"> </w:t>
      </w:r>
      <w:r w:rsidR="00F727AF" w:rsidRPr="00CF0297">
        <w:rPr>
          <w:rFonts w:ascii="Times New Roman" w:eastAsia="Times New Roman" w:hAnsi="Times New Roman" w:cs="Times New Roman"/>
        </w:rPr>
        <w:t>Do đó,</w:t>
      </w:r>
      <w:r w:rsidR="00166CD9" w:rsidRPr="00CF0297">
        <w:rPr>
          <w:rFonts w:ascii="Times New Roman" w:eastAsia="Times New Roman" w:hAnsi="Times New Roman" w:cs="Times New Roman"/>
        </w:rPr>
        <w:t xml:space="preserve"> v</w:t>
      </w:r>
      <w:r w:rsidR="003A6276" w:rsidRPr="00CF0297">
        <w:rPr>
          <w:rFonts w:ascii="Times New Roman" w:eastAsia="Times New Roman" w:hAnsi="Times New Roman" w:cs="Times New Roman"/>
        </w:rPr>
        <w:t>iệc tích hợp các công cụ công nghệ vào quá trình dạy học đã trở thành một yêu cầu thiết yếu để nâng cao chất lượng giáo dục</w:t>
      </w:r>
      <w:r w:rsidR="00653868" w:rsidRPr="00CF0297">
        <w:rPr>
          <w:rFonts w:ascii="Times New Roman" w:eastAsia="Times New Roman" w:hAnsi="Times New Roman" w:cs="Times New Roman"/>
        </w:rPr>
        <w:t>.</w:t>
      </w:r>
      <w:r w:rsidR="00D51663" w:rsidRPr="00CF0297">
        <w:rPr>
          <w:rFonts w:ascii="Times New Roman" w:eastAsia="Times New Roman" w:hAnsi="Times New Roman" w:cs="Times New Roman"/>
          <w:vertAlign w:val="superscript"/>
        </w:rPr>
        <w:t>3</w:t>
      </w:r>
    </w:p>
    <w:p w14:paraId="08111302" w14:textId="6ED597C4" w:rsidR="00002917" w:rsidRPr="00CF0297" w:rsidRDefault="008E3570" w:rsidP="000C0DD1">
      <w:pPr>
        <w:spacing w:before="120" w:after="120" w:line="240" w:lineRule="auto"/>
        <w:jc w:val="both"/>
        <w:rPr>
          <w:rFonts w:ascii="Times New Roman" w:eastAsia="Times New Roman" w:hAnsi="Times New Roman" w:cs="Times New Roman"/>
          <w:vertAlign w:val="superscript"/>
        </w:rPr>
      </w:pPr>
      <w:r w:rsidRPr="00CF0297">
        <w:rPr>
          <w:rFonts w:ascii="Times New Roman" w:eastAsia="Times New Roman" w:hAnsi="Times New Roman" w:cs="Times New Roman"/>
        </w:rPr>
        <w:t>GeoGebra là một phần mềm mã nguồn mở tích</w:t>
      </w:r>
      <w:r w:rsidRPr="00CF0297">
        <w:rPr>
          <w:rFonts w:ascii="Times New Roman" w:eastAsia="Times New Roman" w:hAnsi="Times New Roman" w:cs="Times New Roman"/>
          <w:lang w:val="en-US"/>
        </w:rPr>
        <w:t xml:space="preserve"> </w:t>
      </w:r>
      <w:r w:rsidR="007E44BC" w:rsidRPr="00CF0297">
        <w:rPr>
          <w:rFonts w:ascii="Times New Roman" w:eastAsia="Times New Roman" w:hAnsi="Times New Roman" w:cs="Times New Roman"/>
        </w:rPr>
        <w:t>hợp các lĩnh vực như hình học, đại số và giải tích, mang đến một công cụ trực quan, thân thiện với người dùng. Nhờ tính linh hoạt và hiệu quả trong hỗ trợ giảng dạy, GeoGebra ngày càng được ứng dụng rộng rãi trong việc đổi mới phương pháp dạy học môn Toán.</w:t>
      </w:r>
      <w:r w:rsidR="00726336" w:rsidRPr="00CF0297">
        <w:rPr>
          <w:rFonts w:ascii="Times New Roman" w:eastAsia="Times New Roman" w:hAnsi="Times New Roman" w:cs="Times New Roman"/>
          <w:lang w:val="en-US"/>
        </w:rPr>
        <w:t xml:space="preserve"> </w:t>
      </w:r>
      <w:r w:rsidR="009A0A67" w:rsidRPr="00CF0297">
        <w:rPr>
          <w:rFonts w:ascii="Times New Roman" w:eastAsia="Times New Roman" w:hAnsi="Times New Roman" w:cs="Times New Roman"/>
        </w:rPr>
        <w:t>Các nghiên cứu đã cho thấy GeoGebra giúp tăng cường khả năng tư duy trực quan, tạo điều kiện cho học sinh khám phá và tương tác với các đối tượng toán học một cách linh hoạt</w:t>
      </w:r>
      <w:r w:rsidR="00CB3598" w:rsidRPr="00CF0297">
        <w:rPr>
          <w:rFonts w:ascii="Times New Roman" w:eastAsia="Times New Roman" w:hAnsi="Times New Roman" w:cs="Times New Roman"/>
        </w:rPr>
        <w:t>,</w:t>
      </w:r>
      <w:r w:rsidR="00D51663" w:rsidRPr="00CF0297">
        <w:rPr>
          <w:rFonts w:ascii="Times New Roman" w:eastAsia="Times New Roman" w:hAnsi="Times New Roman" w:cs="Times New Roman"/>
          <w:vertAlign w:val="superscript"/>
        </w:rPr>
        <w:t>5</w:t>
      </w:r>
      <w:r w:rsidR="00CB3598" w:rsidRPr="00CF0297">
        <w:rPr>
          <w:rFonts w:ascii="Times New Roman" w:eastAsia="Times New Roman" w:hAnsi="Times New Roman" w:cs="Times New Roman"/>
        </w:rPr>
        <w:t xml:space="preserve"> </w:t>
      </w:r>
      <w:r w:rsidR="001A0B6F" w:rsidRPr="00CF0297">
        <w:rPr>
          <w:rFonts w:ascii="Times New Roman" w:eastAsia="Times New Roman" w:hAnsi="Times New Roman" w:cs="Times New Roman"/>
        </w:rPr>
        <w:t xml:space="preserve">thuận tiện </w:t>
      </w:r>
      <w:r w:rsidR="003A4E64" w:rsidRPr="00CF0297">
        <w:rPr>
          <w:rFonts w:ascii="Times New Roman" w:eastAsia="Times New Roman" w:hAnsi="Times New Roman" w:cs="Times New Roman"/>
        </w:rPr>
        <w:t>thực hiện các phép tính, trực quan hóa các khái niệm toán học, và giải quyết các vấn đề toán học một cách hiệu quả</w:t>
      </w:r>
      <w:r w:rsidR="00844547" w:rsidRPr="00CF0297">
        <w:rPr>
          <w:rFonts w:ascii="Times New Roman" w:eastAsia="Times New Roman" w:hAnsi="Times New Roman" w:cs="Times New Roman"/>
        </w:rPr>
        <w:t>.</w:t>
      </w:r>
      <w:r w:rsidR="00D51663" w:rsidRPr="00CF0297">
        <w:rPr>
          <w:rFonts w:ascii="Times New Roman" w:eastAsia="Times New Roman" w:hAnsi="Times New Roman" w:cs="Times New Roman"/>
          <w:vertAlign w:val="superscript"/>
        </w:rPr>
        <w:t>2</w:t>
      </w:r>
    </w:p>
    <w:p w14:paraId="52E917DC" w14:textId="00895914" w:rsidR="00D64D9D" w:rsidRPr="00CF0297" w:rsidRDefault="00D64D9D" w:rsidP="00D64D9D">
      <w:pPr>
        <w:spacing w:before="120" w:after="120" w:line="240" w:lineRule="auto"/>
        <w:jc w:val="both"/>
        <w:rPr>
          <w:ins w:id="31" w:author="DELL" w:date="2025-06-24T11:49:00Z" w16du:dateUtc="2025-06-24T04:49:00Z"/>
          <w:rFonts w:ascii="Times New Roman" w:eastAsia="Times New Roman" w:hAnsi="Times New Roman" w:cs="Times New Roman"/>
          <w:bCs/>
          <w:lang w:val="vi-VN"/>
          <w:rPrChange w:id="32" w:author="DELL" w:date="2025-06-24T14:34:00Z" w16du:dateUtc="2025-06-24T07:34:00Z">
            <w:rPr>
              <w:ins w:id="33" w:author="DELL" w:date="2025-06-24T11:49:00Z" w16du:dateUtc="2025-06-24T04:49:00Z"/>
              <w:rFonts w:ascii="Times New Roman" w:eastAsia="Times New Roman" w:hAnsi="Times New Roman" w:cs="Times New Roman"/>
              <w:bCs/>
              <w:color w:val="EE0000"/>
              <w:lang w:val="en-US"/>
            </w:rPr>
          </w:rPrChange>
        </w:rPr>
      </w:pPr>
      <w:ins w:id="34" w:author="DELL" w:date="2025-06-24T11:49:00Z" w16du:dateUtc="2025-06-24T04:49:00Z">
        <w:r w:rsidRPr="00CF0297">
          <w:rPr>
            <w:rFonts w:ascii="Times New Roman" w:eastAsia="Times New Roman" w:hAnsi="Times New Roman" w:cs="Times New Roman"/>
            <w:bCs/>
            <w:lang w:val="vi-VN"/>
            <w:rPrChange w:id="35" w:author="DELL" w:date="2025-06-24T14:34:00Z" w16du:dateUtc="2025-06-24T07:34:00Z">
              <w:rPr>
                <w:rFonts w:ascii="Times New Roman" w:eastAsia="Times New Roman" w:hAnsi="Times New Roman" w:cs="Times New Roman"/>
                <w:bCs/>
                <w:color w:val="EE0000"/>
                <w:lang w:val="vi-VN"/>
              </w:rPr>
            </w:rPrChange>
          </w:rPr>
          <w:t xml:space="preserve">Tích phân là một trong những chuyên đề quan trọng trong chương trình Toán lớp 12 nhưng được đánh giá là khó, mang tính trừu tượng cao, gây trở ngại cho học sinh trong việc hình dung trực quan và tiếp cận khái niệm tích phân thông qua mối liên hệ giữa giới hạn và diện tích hình phẳng. </w:t>
        </w:r>
        <w:r w:rsidRPr="00CF0297">
          <w:rPr>
            <w:rFonts w:ascii="Times New Roman" w:eastAsia="Times New Roman" w:hAnsi="Times New Roman" w:cs="Times New Roman"/>
            <w:bCs/>
            <w:rPrChange w:id="36" w:author="DELL" w:date="2025-06-24T14:34:00Z" w16du:dateUtc="2025-06-24T07:34:00Z">
              <w:rPr>
                <w:rFonts w:ascii="Times New Roman" w:eastAsia="Times New Roman" w:hAnsi="Times New Roman" w:cs="Times New Roman"/>
                <w:bCs/>
                <w:color w:val="EE0000"/>
              </w:rPr>
            </w:rPrChange>
          </w:rPr>
          <w:t>Điều này khiến quá trình tiếp thu kiến thức trở nên thách thức đối với người</w:t>
        </w:r>
        <w:r w:rsidRPr="00CF0297">
          <w:rPr>
            <w:rFonts w:ascii="Times New Roman" w:eastAsia="Times New Roman" w:hAnsi="Times New Roman" w:cs="Times New Roman"/>
            <w:bCs/>
            <w:lang w:val="vi-VN"/>
            <w:rPrChange w:id="37" w:author="DELL" w:date="2025-06-24T14:34:00Z" w16du:dateUtc="2025-06-24T07:34:00Z">
              <w:rPr>
                <w:rFonts w:ascii="Times New Roman" w:eastAsia="Times New Roman" w:hAnsi="Times New Roman" w:cs="Times New Roman"/>
                <w:bCs/>
                <w:color w:val="EE0000"/>
                <w:lang w:val="vi-VN"/>
              </w:rPr>
            </w:rPrChange>
          </w:rPr>
          <w:t xml:space="preserve"> học</w:t>
        </w:r>
        <w:r w:rsidRPr="00CF0297">
          <w:rPr>
            <w:rFonts w:ascii="Times New Roman" w:eastAsia="Times New Roman" w:hAnsi="Times New Roman" w:cs="Times New Roman"/>
            <w:bCs/>
            <w:rPrChange w:id="38" w:author="DELL" w:date="2025-06-24T14:34:00Z" w16du:dateUtc="2025-06-24T07:34:00Z">
              <w:rPr>
                <w:rFonts w:ascii="Times New Roman" w:eastAsia="Times New Roman" w:hAnsi="Times New Roman" w:cs="Times New Roman"/>
                <w:bCs/>
                <w:color w:val="EE0000"/>
              </w:rPr>
            </w:rPrChange>
          </w:rPr>
          <w:t>, đặc biệt là khi thiếu sự trợ</w:t>
        </w:r>
        <w:r w:rsidRPr="00CF0297">
          <w:rPr>
            <w:rFonts w:ascii="Times New Roman" w:eastAsia="Times New Roman" w:hAnsi="Times New Roman" w:cs="Times New Roman"/>
            <w:bCs/>
            <w:lang w:val="vi-VN"/>
            <w:rPrChange w:id="39" w:author="DELL" w:date="2025-06-24T14:34:00Z" w16du:dateUtc="2025-06-24T07:34:00Z">
              <w:rPr>
                <w:rFonts w:ascii="Times New Roman" w:eastAsia="Times New Roman" w:hAnsi="Times New Roman" w:cs="Times New Roman"/>
                <w:bCs/>
                <w:color w:val="EE0000"/>
                <w:lang w:val="vi-VN"/>
              </w:rPr>
            </w:rPrChange>
          </w:rPr>
          <w:t xml:space="preserve"> giúp </w:t>
        </w:r>
        <w:r w:rsidRPr="00CF0297">
          <w:rPr>
            <w:rFonts w:ascii="Times New Roman" w:eastAsia="Times New Roman" w:hAnsi="Times New Roman" w:cs="Times New Roman"/>
            <w:bCs/>
            <w:rPrChange w:id="40" w:author="DELL" w:date="2025-06-24T14:34:00Z" w16du:dateUtc="2025-06-24T07:34:00Z">
              <w:rPr>
                <w:rFonts w:ascii="Times New Roman" w:eastAsia="Times New Roman" w:hAnsi="Times New Roman" w:cs="Times New Roman"/>
                <w:bCs/>
                <w:color w:val="EE0000"/>
              </w:rPr>
            </w:rPrChange>
          </w:rPr>
          <w:t xml:space="preserve">từ các công cụ trực quan hóa. Cách tiếp cận truyền thống trong giảng dạy Toán, vốn tập trung vào việc </w:t>
        </w:r>
        <w:r w:rsidRPr="00CF0297">
          <w:rPr>
            <w:rFonts w:ascii="Times New Roman" w:eastAsia="Times New Roman" w:hAnsi="Times New Roman" w:cs="Times New Roman"/>
            <w:bCs/>
            <w:lang w:val="vi-VN"/>
            <w:rPrChange w:id="41" w:author="DELL" w:date="2025-06-24T14:34:00Z" w16du:dateUtc="2025-06-24T07:34:00Z">
              <w:rPr>
                <w:rFonts w:ascii="Times New Roman" w:eastAsia="Times New Roman" w:hAnsi="Times New Roman" w:cs="Times New Roman"/>
                <w:bCs/>
                <w:color w:val="EE0000"/>
                <w:lang w:val="vi-VN"/>
              </w:rPr>
            </w:rPrChange>
          </w:rPr>
          <w:t>diễn giải</w:t>
        </w:r>
        <w:r w:rsidRPr="00CF0297">
          <w:rPr>
            <w:rFonts w:ascii="Times New Roman" w:eastAsia="Times New Roman" w:hAnsi="Times New Roman" w:cs="Times New Roman"/>
            <w:bCs/>
            <w:rPrChange w:id="42" w:author="DELL" w:date="2025-06-24T14:34:00Z" w16du:dateUtc="2025-06-24T07:34:00Z">
              <w:rPr>
                <w:rFonts w:ascii="Times New Roman" w:eastAsia="Times New Roman" w:hAnsi="Times New Roman" w:cs="Times New Roman"/>
                <w:bCs/>
                <w:color w:val="EE0000"/>
              </w:rPr>
            </w:rPrChange>
          </w:rPr>
          <w:t xml:space="preserve"> định nghĩa và thuật toán một cách khô </w:t>
        </w:r>
        <w:r w:rsidRPr="00CF0297">
          <w:rPr>
            <w:rFonts w:ascii="Times New Roman" w:eastAsia="Times New Roman" w:hAnsi="Times New Roman" w:cs="Times New Roman"/>
            <w:bCs/>
            <w:lang w:val="en-US"/>
            <w:rPrChange w:id="43" w:author="DELL" w:date="2025-06-24T14:34:00Z" w16du:dateUtc="2025-06-24T07:34:00Z">
              <w:rPr>
                <w:rFonts w:ascii="Times New Roman" w:eastAsia="Times New Roman" w:hAnsi="Times New Roman" w:cs="Times New Roman"/>
                <w:bCs/>
                <w:color w:val="EE0000"/>
                <w:lang w:val="en-US"/>
              </w:rPr>
            </w:rPrChange>
          </w:rPr>
          <w:t>khan</w:t>
        </w:r>
        <w:r w:rsidRPr="00CF0297">
          <w:rPr>
            <w:rFonts w:ascii="Times New Roman" w:eastAsia="Times New Roman" w:hAnsi="Times New Roman" w:cs="Times New Roman"/>
            <w:bCs/>
            <w:rPrChange w:id="44" w:author="DELL" w:date="2025-06-24T14:34:00Z" w16du:dateUtc="2025-06-24T07:34:00Z">
              <w:rPr>
                <w:rFonts w:ascii="Times New Roman" w:eastAsia="Times New Roman" w:hAnsi="Times New Roman" w:cs="Times New Roman"/>
                <w:bCs/>
                <w:color w:val="EE0000"/>
              </w:rPr>
            </w:rPrChange>
          </w:rPr>
          <w:t xml:space="preserve"> đang dần trở nên lạc</w:t>
        </w:r>
        <w:r w:rsidRPr="00CF0297">
          <w:rPr>
            <w:rFonts w:ascii="Times New Roman" w:eastAsia="Times New Roman" w:hAnsi="Times New Roman" w:cs="Times New Roman"/>
            <w:bCs/>
            <w:lang w:val="vi-VN"/>
            <w:rPrChange w:id="45" w:author="DELL" w:date="2025-06-24T14:34:00Z" w16du:dateUtc="2025-06-24T07:34:00Z">
              <w:rPr>
                <w:rFonts w:ascii="Times New Roman" w:eastAsia="Times New Roman" w:hAnsi="Times New Roman" w:cs="Times New Roman"/>
                <w:bCs/>
                <w:color w:val="EE0000"/>
                <w:lang w:val="vi-VN"/>
              </w:rPr>
            </w:rPrChange>
          </w:rPr>
          <w:t xml:space="preserve"> hậu</w:t>
        </w:r>
        <w:r w:rsidRPr="00CF0297">
          <w:rPr>
            <w:rFonts w:ascii="Times New Roman" w:eastAsia="Times New Roman" w:hAnsi="Times New Roman" w:cs="Times New Roman"/>
            <w:bCs/>
            <w:rPrChange w:id="46" w:author="DELL" w:date="2025-06-24T14:34:00Z" w16du:dateUtc="2025-06-24T07:34:00Z">
              <w:rPr>
                <w:rFonts w:ascii="Times New Roman" w:eastAsia="Times New Roman" w:hAnsi="Times New Roman" w:cs="Times New Roman"/>
                <w:bCs/>
                <w:color w:val="EE0000"/>
              </w:rPr>
            </w:rPrChange>
          </w:rPr>
          <w:t xml:space="preserve"> với nhu cầu học tập đa </w:t>
        </w:r>
        <w:r w:rsidRPr="00CF0297">
          <w:rPr>
            <w:rFonts w:ascii="Times New Roman" w:eastAsia="Times New Roman" w:hAnsi="Times New Roman" w:cs="Times New Roman"/>
            <w:bCs/>
            <w:lang w:val="vi-VN"/>
            <w:rPrChange w:id="47" w:author="DELL" w:date="2025-06-24T14:34:00Z" w16du:dateUtc="2025-06-24T07:34:00Z">
              <w:rPr>
                <w:rFonts w:ascii="Times New Roman" w:eastAsia="Times New Roman" w:hAnsi="Times New Roman" w:cs="Times New Roman"/>
                <w:bCs/>
                <w:color w:val="EE0000"/>
                <w:lang w:val="vi-VN"/>
              </w:rPr>
            </w:rPrChange>
          </w:rPr>
          <w:t>chiều</w:t>
        </w:r>
        <w:r w:rsidRPr="00CF0297">
          <w:rPr>
            <w:rFonts w:ascii="Times New Roman" w:eastAsia="Times New Roman" w:hAnsi="Times New Roman" w:cs="Times New Roman"/>
            <w:bCs/>
            <w:rPrChange w:id="48" w:author="DELL" w:date="2025-06-24T14:34:00Z" w16du:dateUtc="2025-06-24T07:34:00Z">
              <w:rPr>
                <w:rFonts w:ascii="Times New Roman" w:eastAsia="Times New Roman" w:hAnsi="Times New Roman" w:cs="Times New Roman"/>
                <w:bCs/>
                <w:color w:val="EE0000"/>
              </w:rPr>
            </w:rPrChange>
          </w:rPr>
          <w:t xml:space="preserve"> </w:t>
        </w:r>
        <w:proofErr w:type="spellStart"/>
        <w:r w:rsidRPr="00CF0297">
          <w:rPr>
            <w:rFonts w:ascii="Times New Roman" w:eastAsia="Times New Roman" w:hAnsi="Times New Roman" w:cs="Times New Roman"/>
            <w:bCs/>
            <w:lang w:val="en-US"/>
            <w:rPrChange w:id="49" w:author="DELL" w:date="2025-06-24T14:34:00Z" w16du:dateUtc="2025-06-24T07:34:00Z">
              <w:rPr>
                <w:rFonts w:ascii="Times New Roman" w:eastAsia="Times New Roman" w:hAnsi="Times New Roman" w:cs="Times New Roman"/>
                <w:bCs/>
                <w:color w:val="EE0000"/>
                <w:lang w:val="en-US"/>
              </w:rPr>
            </w:rPrChange>
          </w:rPr>
          <w:t>như</w:t>
        </w:r>
        <w:proofErr w:type="spellEnd"/>
        <w:r w:rsidRPr="00CF0297">
          <w:rPr>
            <w:rFonts w:ascii="Times New Roman" w:eastAsia="Times New Roman" w:hAnsi="Times New Roman" w:cs="Times New Roman"/>
            <w:bCs/>
            <w:rPrChange w:id="50" w:author="DELL" w:date="2025-06-24T14:34:00Z" w16du:dateUtc="2025-06-24T07:34:00Z">
              <w:rPr>
                <w:rFonts w:ascii="Times New Roman" w:eastAsia="Times New Roman" w:hAnsi="Times New Roman" w:cs="Times New Roman"/>
                <w:bCs/>
                <w:color w:val="EE0000"/>
              </w:rPr>
            </w:rPrChange>
          </w:rPr>
          <w:t xml:space="preserve"> ngày nay. </w:t>
        </w:r>
        <w:r w:rsidRPr="00CF0297">
          <w:rPr>
            <w:rFonts w:ascii="Times New Roman" w:eastAsia="Times New Roman" w:hAnsi="Times New Roman" w:cs="Times New Roman"/>
            <w:bCs/>
            <w:lang w:val="en-US"/>
            <w:rPrChange w:id="51" w:author="DELL" w:date="2025-06-24T14:34:00Z" w16du:dateUtc="2025-06-24T07:34:00Z">
              <w:rPr>
                <w:rFonts w:ascii="Times New Roman" w:eastAsia="Times New Roman" w:hAnsi="Times New Roman" w:cs="Times New Roman"/>
                <w:bCs/>
                <w:color w:val="EE0000"/>
                <w:lang w:val="en-US"/>
              </w:rPr>
            </w:rPrChange>
          </w:rPr>
          <w:t xml:space="preserve">Do </w:t>
        </w:r>
        <w:proofErr w:type="spellStart"/>
        <w:r w:rsidRPr="00CF0297">
          <w:rPr>
            <w:rFonts w:ascii="Times New Roman" w:eastAsia="Times New Roman" w:hAnsi="Times New Roman" w:cs="Times New Roman"/>
            <w:bCs/>
            <w:lang w:val="en-US"/>
            <w:rPrChange w:id="52" w:author="DELL" w:date="2025-06-24T14:34:00Z" w16du:dateUtc="2025-06-24T07:34:00Z">
              <w:rPr>
                <w:rFonts w:ascii="Times New Roman" w:eastAsia="Times New Roman" w:hAnsi="Times New Roman" w:cs="Times New Roman"/>
                <w:bCs/>
                <w:color w:val="EE0000"/>
                <w:lang w:val="en-US"/>
              </w:rPr>
            </w:rPrChange>
          </w:rPr>
          <w:t>đó</w:t>
        </w:r>
        <w:proofErr w:type="spellEnd"/>
        <w:r w:rsidRPr="00CF0297">
          <w:rPr>
            <w:rFonts w:ascii="Times New Roman" w:eastAsia="Times New Roman" w:hAnsi="Times New Roman" w:cs="Times New Roman"/>
            <w:bCs/>
            <w:rPrChange w:id="53" w:author="DELL" w:date="2025-06-24T14:34:00Z" w16du:dateUtc="2025-06-24T07:34:00Z">
              <w:rPr>
                <w:rFonts w:ascii="Times New Roman" w:eastAsia="Times New Roman" w:hAnsi="Times New Roman" w:cs="Times New Roman"/>
                <w:bCs/>
                <w:color w:val="EE0000"/>
              </w:rPr>
            </w:rPrChange>
          </w:rPr>
          <w:t xml:space="preserve">, việc </w:t>
        </w:r>
        <w:r w:rsidRPr="00CF0297">
          <w:rPr>
            <w:rFonts w:ascii="Times New Roman" w:eastAsia="Times New Roman" w:hAnsi="Times New Roman" w:cs="Times New Roman"/>
            <w:bCs/>
            <w:lang w:val="vi-VN"/>
            <w:rPrChange w:id="54" w:author="DELL" w:date="2025-06-24T14:34:00Z" w16du:dateUtc="2025-06-24T07:34:00Z">
              <w:rPr>
                <w:rFonts w:ascii="Times New Roman" w:eastAsia="Times New Roman" w:hAnsi="Times New Roman" w:cs="Times New Roman"/>
                <w:bCs/>
                <w:color w:val="EE0000"/>
                <w:lang w:val="vi-VN"/>
              </w:rPr>
            </w:rPrChange>
          </w:rPr>
          <w:t>ứng dụng</w:t>
        </w:r>
        <w:r w:rsidRPr="00CF0297">
          <w:rPr>
            <w:rFonts w:ascii="Times New Roman" w:eastAsia="Times New Roman" w:hAnsi="Times New Roman" w:cs="Times New Roman"/>
            <w:bCs/>
            <w:rPrChange w:id="55" w:author="DELL" w:date="2025-06-24T14:34:00Z" w16du:dateUtc="2025-06-24T07:34:00Z">
              <w:rPr>
                <w:rFonts w:ascii="Times New Roman" w:eastAsia="Times New Roman" w:hAnsi="Times New Roman" w:cs="Times New Roman"/>
                <w:bCs/>
                <w:color w:val="EE0000"/>
              </w:rPr>
            </w:rPrChange>
          </w:rPr>
          <w:t xml:space="preserve"> các phương tiện hỗ trợ trực quan là </w:t>
        </w:r>
        <w:r w:rsidRPr="00CF0297">
          <w:rPr>
            <w:rFonts w:ascii="Times New Roman" w:eastAsia="Times New Roman" w:hAnsi="Times New Roman" w:cs="Times New Roman"/>
            <w:bCs/>
            <w:lang w:val="vi-VN"/>
            <w:rPrChange w:id="56" w:author="DELL" w:date="2025-06-24T14:34:00Z" w16du:dateUtc="2025-06-24T07:34:00Z">
              <w:rPr>
                <w:rFonts w:ascii="Times New Roman" w:eastAsia="Times New Roman" w:hAnsi="Times New Roman" w:cs="Times New Roman"/>
                <w:bCs/>
                <w:color w:val="EE0000"/>
                <w:lang w:val="vi-VN"/>
              </w:rPr>
            </w:rPrChange>
          </w:rPr>
          <w:t>không thể thiếu</w:t>
        </w:r>
        <w:r w:rsidRPr="00CF0297">
          <w:rPr>
            <w:rFonts w:ascii="Times New Roman" w:eastAsia="Times New Roman" w:hAnsi="Times New Roman" w:cs="Times New Roman"/>
            <w:bCs/>
            <w:rPrChange w:id="57" w:author="DELL" w:date="2025-06-24T14:34:00Z" w16du:dateUtc="2025-06-24T07:34:00Z">
              <w:rPr>
                <w:rFonts w:ascii="Times New Roman" w:eastAsia="Times New Roman" w:hAnsi="Times New Roman" w:cs="Times New Roman"/>
                <w:bCs/>
                <w:color w:val="EE0000"/>
              </w:rPr>
            </w:rPrChange>
          </w:rPr>
          <w:t xml:space="preserve"> để giúp học sinh dễ dàng quan sát, khám phá và nắm</w:t>
        </w:r>
        <w:r w:rsidRPr="00CF0297">
          <w:rPr>
            <w:rFonts w:ascii="Times New Roman" w:eastAsia="Times New Roman" w:hAnsi="Times New Roman" w:cs="Times New Roman"/>
            <w:bCs/>
            <w:lang w:val="vi-VN"/>
            <w:rPrChange w:id="58" w:author="DELL" w:date="2025-06-24T14:34:00Z" w16du:dateUtc="2025-06-24T07:34:00Z">
              <w:rPr>
                <w:rFonts w:ascii="Times New Roman" w:eastAsia="Times New Roman" w:hAnsi="Times New Roman" w:cs="Times New Roman"/>
                <w:bCs/>
                <w:color w:val="EE0000"/>
                <w:lang w:val="vi-VN"/>
              </w:rPr>
            </w:rPrChange>
          </w:rPr>
          <w:t xml:space="preserve"> bắt</w:t>
        </w:r>
        <w:r w:rsidRPr="00CF0297">
          <w:rPr>
            <w:rFonts w:ascii="Times New Roman" w:eastAsia="Times New Roman" w:hAnsi="Times New Roman" w:cs="Times New Roman"/>
            <w:bCs/>
            <w:rPrChange w:id="59" w:author="DELL" w:date="2025-06-24T14:34:00Z" w16du:dateUtc="2025-06-24T07:34:00Z">
              <w:rPr>
                <w:rFonts w:ascii="Times New Roman" w:eastAsia="Times New Roman" w:hAnsi="Times New Roman" w:cs="Times New Roman"/>
                <w:bCs/>
                <w:color w:val="EE0000"/>
              </w:rPr>
            </w:rPrChange>
          </w:rPr>
          <w:t xml:space="preserve"> các khái niệm toán học một cách sinh</w:t>
        </w:r>
        <w:r w:rsidRPr="00CF0297">
          <w:rPr>
            <w:rFonts w:ascii="Times New Roman" w:eastAsia="Times New Roman" w:hAnsi="Times New Roman" w:cs="Times New Roman"/>
            <w:bCs/>
            <w:lang w:val="vi-VN"/>
            <w:rPrChange w:id="60" w:author="DELL" w:date="2025-06-24T14:34:00Z" w16du:dateUtc="2025-06-24T07:34:00Z">
              <w:rPr>
                <w:rFonts w:ascii="Times New Roman" w:eastAsia="Times New Roman" w:hAnsi="Times New Roman" w:cs="Times New Roman"/>
                <w:bCs/>
                <w:color w:val="EE0000"/>
                <w:lang w:val="vi-VN"/>
              </w:rPr>
            </w:rPrChange>
          </w:rPr>
          <w:t xml:space="preserve"> động và sâu sắc</w:t>
        </w:r>
        <w:r w:rsidRPr="00CF0297">
          <w:rPr>
            <w:rFonts w:ascii="Times New Roman" w:eastAsia="Times New Roman" w:hAnsi="Times New Roman" w:cs="Times New Roman"/>
            <w:bCs/>
            <w:rPrChange w:id="61" w:author="DELL" w:date="2025-06-24T14:34:00Z" w16du:dateUtc="2025-06-24T07:34:00Z">
              <w:rPr>
                <w:rFonts w:ascii="Times New Roman" w:eastAsia="Times New Roman" w:hAnsi="Times New Roman" w:cs="Times New Roman"/>
                <w:bCs/>
                <w:color w:val="EE0000"/>
              </w:rPr>
            </w:rPrChange>
          </w:rPr>
          <w:t xml:space="preserve"> hơn.</w:t>
        </w:r>
      </w:ins>
    </w:p>
    <w:p w14:paraId="6647B848" w14:textId="632596DD" w:rsidR="00784D6F" w:rsidRPr="00CF0297" w:rsidDel="00D64D9D" w:rsidRDefault="00FC60A2" w:rsidP="000C0DD1">
      <w:pPr>
        <w:spacing w:before="120" w:after="120" w:line="240" w:lineRule="auto"/>
        <w:jc w:val="both"/>
        <w:rPr>
          <w:del w:id="62" w:author="DELL" w:date="2025-06-24T11:49:00Z" w16du:dateUtc="2025-06-24T04:49:00Z"/>
          <w:rFonts w:ascii="Times New Roman" w:eastAsia="Times New Roman" w:hAnsi="Times New Roman" w:cs="Times New Roman"/>
          <w:bCs/>
          <w:lang w:val="en-US"/>
        </w:rPr>
      </w:pPr>
      <w:del w:id="63" w:author="DELL" w:date="2025-06-24T11:49:00Z" w16du:dateUtc="2025-06-24T04:49:00Z">
        <w:r w:rsidRPr="00CF0297" w:rsidDel="00D64D9D">
          <w:rPr>
            <w:rFonts w:ascii="Times New Roman" w:eastAsia="Times New Roman" w:hAnsi="Times New Roman" w:cs="Times New Roman"/>
            <w:bCs/>
          </w:rPr>
          <w:delText>T</w:delText>
        </w:r>
        <w:r w:rsidR="00784D6F" w:rsidRPr="00CF0297" w:rsidDel="00D64D9D">
          <w:rPr>
            <w:rFonts w:ascii="Times New Roman" w:eastAsia="Times New Roman" w:hAnsi="Times New Roman" w:cs="Times New Roman"/>
            <w:bCs/>
          </w:rPr>
          <w:delText>ích phân là một trong những chủ đề quan trọng</w:delText>
        </w:r>
        <w:r w:rsidR="00AE16CE" w:rsidRPr="00CF0297" w:rsidDel="00D64D9D">
          <w:rPr>
            <w:rFonts w:ascii="Times New Roman" w:eastAsia="Times New Roman" w:hAnsi="Times New Roman" w:cs="Times New Roman"/>
            <w:bCs/>
          </w:rPr>
          <w:delText xml:space="preserve"> trong chương trình Toán lớp 12</w:delText>
        </w:r>
        <w:r w:rsidR="00784D6F" w:rsidRPr="00CF0297" w:rsidDel="00D64D9D">
          <w:rPr>
            <w:rFonts w:ascii="Times New Roman" w:eastAsia="Times New Roman" w:hAnsi="Times New Roman" w:cs="Times New Roman"/>
            <w:bCs/>
          </w:rPr>
          <w:delText xml:space="preserve"> và khó đối với học sinh</w:delText>
        </w:r>
        <w:r w:rsidR="00784D6F" w:rsidRPr="00CF0297" w:rsidDel="00D64D9D">
          <w:rPr>
            <w:rFonts w:ascii="Times New Roman" w:eastAsia="Times New Roman" w:hAnsi="Times New Roman" w:cs="Times New Roman"/>
            <w:bCs/>
            <w:rPrChange w:id="64" w:author="DELL" w:date="2025-06-24T14:34:00Z" w16du:dateUtc="2025-06-24T07:34:00Z">
              <w:rPr>
                <w:rFonts w:ascii="Times New Roman" w:eastAsia="Times New Roman" w:hAnsi="Times New Roman" w:cs="Times New Roman"/>
                <w:bCs/>
                <w:color w:val="EE0000"/>
              </w:rPr>
            </w:rPrChange>
          </w:rPr>
          <w:delText xml:space="preserve">. </w:delText>
        </w:r>
        <w:r w:rsidR="003B1BB4" w:rsidRPr="00CF0297" w:rsidDel="00D64D9D">
          <w:rPr>
            <w:rFonts w:ascii="Times New Roman" w:eastAsia="Times New Roman" w:hAnsi="Times New Roman" w:cs="Times New Roman"/>
            <w:bCs/>
            <w:rPrChange w:id="65" w:author="DELL" w:date="2025-06-24T14:34:00Z" w16du:dateUtc="2025-06-24T07:34:00Z">
              <w:rPr>
                <w:rFonts w:ascii="Times New Roman" w:eastAsia="Times New Roman" w:hAnsi="Times New Roman" w:cs="Times New Roman"/>
                <w:bCs/>
                <w:color w:val="0D0D0D" w:themeColor="text1" w:themeTint="F2"/>
              </w:rPr>
            </w:rPrChange>
          </w:rPr>
          <w:delText xml:space="preserve">Việc giúp học sinh tiếp cận khái niệm tích phân thông qua mối liên hệ giữa giới hạn và diện tích hình phẳng thường không dễ dàng, </w:delText>
        </w:r>
        <w:r w:rsidR="006A732A" w:rsidRPr="00CF0297" w:rsidDel="00D64D9D">
          <w:rPr>
            <w:rFonts w:ascii="Times New Roman" w:eastAsia="Times New Roman" w:hAnsi="Times New Roman" w:cs="Times New Roman"/>
            <w:bCs/>
            <w:lang w:val="en-US"/>
            <w:rPrChange w:id="66" w:author="DELL" w:date="2025-06-24T14:34:00Z" w16du:dateUtc="2025-06-24T07:34:00Z">
              <w:rPr>
                <w:rFonts w:ascii="Times New Roman" w:eastAsia="Times New Roman" w:hAnsi="Times New Roman" w:cs="Times New Roman"/>
                <w:bCs/>
                <w:color w:val="0D0D0D" w:themeColor="text1" w:themeTint="F2"/>
                <w:lang w:val="en-US"/>
              </w:rPr>
            </w:rPrChange>
          </w:rPr>
          <w:delText>bởi</w:delText>
        </w:r>
        <w:r w:rsidR="003B1BB4" w:rsidRPr="00CF0297" w:rsidDel="00D64D9D">
          <w:rPr>
            <w:rFonts w:ascii="Times New Roman" w:eastAsia="Times New Roman" w:hAnsi="Times New Roman" w:cs="Times New Roman"/>
            <w:bCs/>
            <w:rPrChange w:id="67" w:author="DELL" w:date="2025-06-24T14:34:00Z" w16du:dateUtc="2025-06-24T07:34:00Z">
              <w:rPr>
                <w:rFonts w:ascii="Times New Roman" w:eastAsia="Times New Roman" w:hAnsi="Times New Roman" w:cs="Times New Roman"/>
                <w:bCs/>
                <w:color w:val="0D0D0D" w:themeColor="text1" w:themeTint="F2"/>
              </w:rPr>
            </w:rPrChange>
          </w:rPr>
          <w:delText xml:space="preserve"> tính trừu tượng cao và khó hình dung trực quan. Điều này khiến quá trình tiếp thu kiến thức trở nên thách thức đối với nhiều học sinh, đặc biệt là khi thiếu sự hỗ trợ từ các công cụ trực quan hóa. </w:delText>
        </w:r>
        <w:r w:rsidR="003240DB" w:rsidRPr="00CF0297" w:rsidDel="00D64D9D">
          <w:rPr>
            <w:rFonts w:ascii="Times New Roman" w:eastAsia="Times New Roman" w:hAnsi="Times New Roman" w:cs="Times New Roman"/>
            <w:bCs/>
            <w:rPrChange w:id="68" w:author="DELL" w:date="2025-06-24T14:34:00Z" w16du:dateUtc="2025-06-24T07:34:00Z">
              <w:rPr>
                <w:rFonts w:ascii="Times New Roman" w:eastAsia="Times New Roman" w:hAnsi="Times New Roman" w:cs="Times New Roman"/>
                <w:bCs/>
                <w:color w:val="0D0D0D" w:themeColor="text1" w:themeTint="F2"/>
              </w:rPr>
            </w:rPrChange>
          </w:rPr>
          <w:delText xml:space="preserve">Cách tiếp cận truyền thống trong giảng dạy Toán, </w:delText>
        </w:r>
        <w:r w:rsidR="003240DB" w:rsidRPr="00CF0297" w:rsidDel="00D64D9D">
          <w:rPr>
            <w:rFonts w:ascii="Times New Roman" w:eastAsia="Times New Roman" w:hAnsi="Times New Roman" w:cs="Times New Roman"/>
            <w:bCs/>
            <w:rPrChange w:id="69" w:author="DELL" w:date="2025-06-24T14:34:00Z" w16du:dateUtc="2025-06-24T07:34:00Z">
              <w:rPr>
                <w:rFonts w:ascii="Times New Roman" w:eastAsia="Times New Roman" w:hAnsi="Times New Roman" w:cs="Times New Roman"/>
                <w:bCs/>
                <w:color w:val="0D0D0D" w:themeColor="text1" w:themeTint="F2"/>
              </w:rPr>
            </w:rPrChange>
          </w:rPr>
          <w:delText xml:space="preserve">vốn tập trung vào việc trình bày định nghĩa và thuật toán một cách khô </w:delText>
        </w:r>
        <w:r w:rsidR="00D91A0E" w:rsidRPr="00CF0297" w:rsidDel="00D64D9D">
          <w:rPr>
            <w:rFonts w:ascii="Times New Roman" w:eastAsia="Times New Roman" w:hAnsi="Times New Roman" w:cs="Times New Roman"/>
            <w:bCs/>
            <w:lang w:val="en-US"/>
            <w:rPrChange w:id="70" w:author="DELL" w:date="2025-06-24T14:34:00Z" w16du:dateUtc="2025-06-24T07:34:00Z">
              <w:rPr>
                <w:rFonts w:ascii="Times New Roman" w:eastAsia="Times New Roman" w:hAnsi="Times New Roman" w:cs="Times New Roman"/>
                <w:bCs/>
                <w:color w:val="0D0D0D" w:themeColor="text1" w:themeTint="F2"/>
                <w:lang w:val="en-US"/>
              </w:rPr>
            </w:rPrChange>
          </w:rPr>
          <w:delText>khan</w:delText>
        </w:r>
        <w:r w:rsidR="003240DB" w:rsidRPr="00CF0297" w:rsidDel="00D64D9D">
          <w:rPr>
            <w:rFonts w:ascii="Times New Roman" w:eastAsia="Times New Roman" w:hAnsi="Times New Roman" w:cs="Times New Roman"/>
            <w:bCs/>
            <w:rPrChange w:id="71" w:author="DELL" w:date="2025-06-24T14:34:00Z" w16du:dateUtc="2025-06-24T07:34:00Z">
              <w:rPr>
                <w:rFonts w:ascii="Times New Roman" w:eastAsia="Times New Roman" w:hAnsi="Times New Roman" w:cs="Times New Roman"/>
                <w:bCs/>
                <w:color w:val="0D0D0D" w:themeColor="text1" w:themeTint="F2"/>
              </w:rPr>
            </w:rPrChange>
          </w:rPr>
          <w:delText xml:space="preserve"> đang dần trở nên không còn phù hợp với nhu cầu học tập đa dạng </w:delText>
        </w:r>
        <w:r w:rsidR="00D779C6" w:rsidRPr="00CF0297" w:rsidDel="00D64D9D">
          <w:rPr>
            <w:rFonts w:ascii="Times New Roman" w:eastAsia="Times New Roman" w:hAnsi="Times New Roman" w:cs="Times New Roman"/>
            <w:bCs/>
            <w:lang w:val="en-US"/>
            <w:rPrChange w:id="72" w:author="DELL" w:date="2025-06-24T14:34:00Z" w16du:dateUtc="2025-06-24T07:34:00Z">
              <w:rPr>
                <w:rFonts w:ascii="Times New Roman" w:eastAsia="Times New Roman" w:hAnsi="Times New Roman" w:cs="Times New Roman"/>
                <w:bCs/>
                <w:color w:val="0D0D0D" w:themeColor="text1" w:themeTint="F2"/>
                <w:lang w:val="en-US"/>
              </w:rPr>
            </w:rPrChange>
          </w:rPr>
          <w:delText>như</w:delText>
        </w:r>
        <w:r w:rsidR="003240DB" w:rsidRPr="00CF0297" w:rsidDel="00D64D9D">
          <w:rPr>
            <w:rFonts w:ascii="Times New Roman" w:eastAsia="Times New Roman" w:hAnsi="Times New Roman" w:cs="Times New Roman"/>
            <w:bCs/>
            <w:rPrChange w:id="73" w:author="DELL" w:date="2025-06-24T14:34:00Z" w16du:dateUtc="2025-06-24T07:34:00Z">
              <w:rPr>
                <w:rFonts w:ascii="Times New Roman" w:eastAsia="Times New Roman" w:hAnsi="Times New Roman" w:cs="Times New Roman"/>
                <w:bCs/>
                <w:color w:val="0D0D0D" w:themeColor="text1" w:themeTint="F2"/>
              </w:rPr>
            </w:rPrChange>
          </w:rPr>
          <w:delText xml:space="preserve"> ngày nay.</w:delText>
        </w:r>
        <w:r w:rsidR="00784D6F" w:rsidRPr="00CF0297" w:rsidDel="00D64D9D">
          <w:rPr>
            <w:rFonts w:ascii="Times New Roman" w:eastAsia="Times New Roman" w:hAnsi="Times New Roman" w:cs="Times New Roman"/>
            <w:bCs/>
            <w:rPrChange w:id="74" w:author="DELL" w:date="2025-06-24T14:34:00Z" w16du:dateUtc="2025-06-24T07:34:00Z">
              <w:rPr>
                <w:rFonts w:ascii="Times New Roman" w:eastAsia="Times New Roman" w:hAnsi="Times New Roman" w:cs="Times New Roman"/>
                <w:bCs/>
                <w:color w:val="0D0D0D" w:themeColor="text1" w:themeTint="F2"/>
              </w:rPr>
            </w:rPrChange>
          </w:rPr>
          <w:delText xml:space="preserve"> </w:delText>
        </w:r>
        <w:r w:rsidR="00AB34CC" w:rsidRPr="00CF0297" w:rsidDel="00D64D9D">
          <w:rPr>
            <w:rFonts w:ascii="Times New Roman" w:eastAsia="Times New Roman" w:hAnsi="Times New Roman" w:cs="Times New Roman"/>
            <w:bCs/>
            <w:lang w:val="en-US"/>
            <w:rPrChange w:id="75" w:author="DELL" w:date="2025-06-24T14:34:00Z" w16du:dateUtc="2025-06-24T07:34:00Z">
              <w:rPr>
                <w:rFonts w:ascii="Times New Roman" w:eastAsia="Times New Roman" w:hAnsi="Times New Roman" w:cs="Times New Roman"/>
                <w:bCs/>
                <w:color w:val="0D0D0D" w:themeColor="text1" w:themeTint="F2"/>
                <w:lang w:val="en-US"/>
              </w:rPr>
            </w:rPrChange>
          </w:rPr>
          <w:delText xml:space="preserve">Do </w:delText>
        </w:r>
        <w:r w:rsidR="00AB34CC" w:rsidRPr="00CF0297" w:rsidDel="00D64D9D">
          <w:rPr>
            <w:rFonts w:ascii="Times New Roman" w:eastAsia="Times New Roman" w:hAnsi="Times New Roman" w:cs="Times New Roman"/>
            <w:bCs/>
            <w:lang w:val="en-US"/>
          </w:rPr>
          <w:delText>đó</w:delText>
        </w:r>
        <w:r w:rsidR="00824554" w:rsidRPr="00CF0297" w:rsidDel="00D64D9D">
          <w:rPr>
            <w:rFonts w:ascii="Times New Roman" w:eastAsia="Times New Roman" w:hAnsi="Times New Roman" w:cs="Times New Roman"/>
            <w:bCs/>
          </w:rPr>
          <w:delText xml:space="preserve">, việc sử dụng các phương tiện hỗ trợ trực quan là cần thiết để giúp học sinh dễ dàng quan sát, khám phá và tiếp cận các khái niệm toán học một cách </w:delText>
        </w:r>
        <w:r w:rsidR="006733D9" w:rsidRPr="00CF0297" w:rsidDel="00D64D9D">
          <w:rPr>
            <w:rFonts w:ascii="Times New Roman" w:eastAsia="Times New Roman" w:hAnsi="Times New Roman" w:cs="Times New Roman"/>
            <w:bCs/>
            <w:lang w:val="en-US"/>
          </w:rPr>
          <w:delText>rõ ràng</w:delText>
        </w:r>
        <w:r w:rsidR="00824554" w:rsidRPr="00CF0297" w:rsidDel="00D64D9D">
          <w:rPr>
            <w:rFonts w:ascii="Times New Roman" w:eastAsia="Times New Roman" w:hAnsi="Times New Roman" w:cs="Times New Roman"/>
            <w:bCs/>
          </w:rPr>
          <w:delText xml:space="preserve"> và sinh động hơn.</w:delText>
        </w:r>
      </w:del>
    </w:p>
    <w:p w14:paraId="1330F388" w14:textId="77777777" w:rsidR="00416E1A" w:rsidRPr="00CF0297" w:rsidRDefault="000B668D" w:rsidP="000C0DD1">
      <w:pPr>
        <w:spacing w:before="120" w:after="120" w:line="240" w:lineRule="auto"/>
        <w:jc w:val="both"/>
        <w:rPr>
          <w:rFonts w:ascii="Times New Roman" w:eastAsia="Times New Roman" w:hAnsi="Times New Roman" w:cs="Times New Roman"/>
          <w:bCs/>
          <w:lang w:val="en-US"/>
        </w:rPr>
      </w:pPr>
      <w:r w:rsidRPr="00CF0297">
        <w:rPr>
          <w:rFonts w:ascii="Times New Roman" w:eastAsia="Times New Roman" w:hAnsi="Times New Roman" w:cs="Times New Roman"/>
          <w:bCs/>
        </w:rPr>
        <w:t xml:space="preserve">Xuất phát từ những cơ sở đã trình bày, bài viết này tập trung vào hai </w:t>
      </w:r>
      <w:proofErr w:type="spellStart"/>
      <w:r w:rsidR="00494701" w:rsidRPr="00CF0297">
        <w:rPr>
          <w:rFonts w:ascii="Times New Roman" w:eastAsia="Times New Roman" w:hAnsi="Times New Roman" w:cs="Times New Roman"/>
          <w:bCs/>
          <w:lang w:val="en-US"/>
        </w:rPr>
        <w:t>mục</w:t>
      </w:r>
      <w:proofErr w:type="spellEnd"/>
      <w:r w:rsidR="00494701" w:rsidRPr="00CF0297">
        <w:rPr>
          <w:rFonts w:ascii="Times New Roman" w:eastAsia="Times New Roman" w:hAnsi="Times New Roman" w:cs="Times New Roman"/>
          <w:bCs/>
          <w:lang w:val="en-US"/>
        </w:rPr>
        <w:t xml:space="preserve"> </w:t>
      </w:r>
      <w:proofErr w:type="spellStart"/>
      <w:r w:rsidR="00494701" w:rsidRPr="00CF0297">
        <w:rPr>
          <w:rFonts w:ascii="Times New Roman" w:eastAsia="Times New Roman" w:hAnsi="Times New Roman" w:cs="Times New Roman"/>
          <w:bCs/>
          <w:lang w:val="en-US"/>
        </w:rPr>
        <w:t>tiêu</w:t>
      </w:r>
      <w:proofErr w:type="spellEnd"/>
      <w:r w:rsidRPr="00CF0297">
        <w:rPr>
          <w:rFonts w:ascii="Times New Roman" w:eastAsia="Times New Roman" w:hAnsi="Times New Roman" w:cs="Times New Roman"/>
          <w:bCs/>
        </w:rPr>
        <w:t xml:space="preserve"> chính:</w:t>
      </w:r>
    </w:p>
    <w:p w14:paraId="6F629C46" w14:textId="77777777" w:rsidR="009F37EF" w:rsidRPr="00CF0297" w:rsidRDefault="000B668D" w:rsidP="009F37EF">
      <w:pPr>
        <w:spacing w:before="120" w:after="120" w:line="240" w:lineRule="auto"/>
        <w:jc w:val="both"/>
        <w:rPr>
          <w:rFonts w:ascii="Times New Roman" w:eastAsia="Times New Roman" w:hAnsi="Times New Roman" w:cs="Times New Roman"/>
          <w:bCs/>
          <w:lang w:val="en-US"/>
        </w:rPr>
      </w:pPr>
      <w:r w:rsidRPr="00CF0297">
        <w:rPr>
          <w:rFonts w:ascii="Times New Roman" w:eastAsia="Times New Roman" w:hAnsi="Times New Roman" w:cs="Times New Roman"/>
          <w:bCs/>
        </w:rPr>
        <w:t xml:space="preserve">(1) Làm rõ vai trò của phần mềm GeoGebra trong giáo dục Toán học hiện đại, đặc biệt là trong việc đổi mới phương pháp giảng dạy theo hướng trực quan </w:t>
      </w:r>
      <w:proofErr w:type="spellStart"/>
      <w:r w:rsidR="001A1890" w:rsidRPr="00CF0297">
        <w:rPr>
          <w:rFonts w:ascii="Times New Roman" w:eastAsia="Times New Roman" w:hAnsi="Times New Roman" w:cs="Times New Roman"/>
          <w:bCs/>
          <w:lang w:val="en-US"/>
        </w:rPr>
        <w:t>hóa</w:t>
      </w:r>
      <w:proofErr w:type="spellEnd"/>
      <w:r w:rsidR="001A1890" w:rsidRPr="00CF0297">
        <w:rPr>
          <w:rFonts w:ascii="Times New Roman" w:eastAsia="Times New Roman" w:hAnsi="Times New Roman" w:cs="Times New Roman"/>
          <w:bCs/>
          <w:lang w:val="en-US"/>
        </w:rPr>
        <w:t xml:space="preserve"> </w:t>
      </w:r>
      <w:r w:rsidRPr="00CF0297">
        <w:rPr>
          <w:rFonts w:ascii="Times New Roman" w:eastAsia="Times New Roman" w:hAnsi="Times New Roman" w:cs="Times New Roman"/>
          <w:bCs/>
        </w:rPr>
        <w:t xml:space="preserve">và </w:t>
      </w:r>
      <w:proofErr w:type="spellStart"/>
      <w:r w:rsidR="00416E1A" w:rsidRPr="00CF0297">
        <w:rPr>
          <w:rFonts w:ascii="Times New Roman" w:eastAsia="Times New Roman" w:hAnsi="Times New Roman" w:cs="Times New Roman"/>
          <w:bCs/>
          <w:lang w:val="en-US"/>
        </w:rPr>
        <w:t>thúc</w:t>
      </w:r>
      <w:proofErr w:type="spellEnd"/>
      <w:r w:rsidR="00416E1A" w:rsidRPr="00CF0297">
        <w:rPr>
          <w:rFonts w:ascii="Times New Roman" w:eastAsia="Times New Roman" w:hAnsi="Times New Roman" w:cs="Times New Roman"/>
          <w:bCs/>
          <w:lang w:val="en-US"/>
        </w:rPr>
        <w:t xml:space="preserve"> </w:t>
      </w:r>
      <w:proofErr w:type="spellStart"/>
      <w:r w:rsidR="00416E1A" w:rsidRPr="00CF0297">
        <w:rPr>
          <w:rFonts w:ascii="Times New Roman" w:eastAsia="Times New Roman" w:hAnsi="Times New Roman" w:cs="Times New Roman"/>
          <w:bCs/>
          <w:lang w:val="en-US"/>
        </w:rPr>
        <w:t>đẩy</w:t>
      </w:r>
      <w:proofErr w:type="spellEnd"/>
      <w:r w:rsidRPr="00CF0297">
        <w:rPr>
          <w:rFonts w:ascii="Times New Roman" w:eastAsia="Times New Roman" w:hAnsi="Times New Roman" w:cs="Times New Roman"/>
          <w:bCs/>
        </w:rPr>
        <w:t xml:space="preserve"> tư duy toán học cho học sinh;</w:t>
      </w:r>
      <w:r w:rsidRPr="00CF0297">
        <w:rPr>
          <w:rFonts w:ascii="Times New Roman" w:eastAsia="Times New Roman" w:hAnsi="Times New Roman" w:cs="Times New Roman"/>
          <w:bCs/>
        </w:rPr>
        <w:br/>
        <w:t>(2) Trình bày một ví dụ minh họa về cách ứng dụng GeoGebra trong việc xây dựng và triển khai hoạt động dạy học khái niệm tích phân thuộc chương trình Toán lớp 12, nhằm nâng cao hiệu quả tiếp thu kiến thức và khuyến khích sự chủ động, tích cực của người học trong quá trình học tập.</w:t>
      </w:r>
    </w:p>
    <w:p w14:paraId="449104D9" w14:textId="1F071FFB" w:rsidR="00521955" w:rsidRPr="00CF0297" w:rsidRDefault="00D44EA5" w:rsidP="009F37EF">
      <w:pPr>
        <w:spacing w:before="120" w:after="120" w:line="240" w:lineRule="auto"/>
        <w:jc w:val="both"/>
        <w:rPr>
          <w:rFonts w:ascii="Times New Roman" w:eastAsia="Times New Roman" w:hAnsi="Times New Roman" w:cs="Times New Roman"/>
          <w:b/>
        </w:rPr>
      </w:pPr>
      <w:r w:rsidRPr="00CF0297">
        <w:rPr>
          <w:rFonts w:ascii="Times New Roman" w:eastAsia="Times New Roman" w:hAnsi="Times New Roman" w:cs="Times New Roman"/>
          <w:b/>
        </w:rPr>
        <w:t>2</w:t>
      </w:r>
      <w:r w:rsidR="00521955" w:rsidRPr="00CF0297">
        <w:rPr>
          <w:rFonts w:ascii="Times New Roman" w:eastAsia="Times New Roman" w:hAnsi="Times New Roman" w:cs="Times New Roman"/>
          <w:b/>
        </w:rPr>
        <w:t xml:space="preserve">. </w:t>
      </w:r>
      <w:r w:rsidR="004B4D00" w:rsidRPr="00CF0297">
        <w:rPr>
          <w:rFonts w:ascii="Times New Roman" w:eastAsia="Times New Roman" w:hAnsi="Times New Roman" w:cs="Times New Roman"/>
          <w:b/>
        </w:rPr>
        <w:t xml:space="preserve">NỘI DUNG </w:t>
      </w:r>
    </w:p>
    <w:p w14:paraId="43B4960C" w14:textId="76DD2FD6" w:rsidR="009F6A81" w:rsidRPr="00CF0297" w:rsidRDefault="009F6A81" w:rsidP="00314206">
      <w:pPr>
        <w:spacing w:beforeLines="120" w:before="288" w:afterLines="120" w:after="288" w:line="240" w:lineRule="auto"/>
        <w:jc w:val="both"/>
        <w:rPr>
          <w:rFonts w:ascii="Times New Roman" w:eastAsia="Times New Roman" w:hAnsi="Times New Roman" w:cs="Times New Roman"/>
          <w:b/>
        </w:rPr>
      </w:pPr>
      <w:r w:rsidRPr="00CF0297">
        <w:rPr>
          <w:rFonts w:ascii="Times New Roman" w:eastAsia="Times New Roman" w:hAnsi="Times New Roman" w:cs="Times New Roman"/>
          <w:b/>
        </w:rPr>
        <w:t xml:space="preserve">2.1. Vai trò của GeoGebra trong </w:t>
      </w:r>
      <w:r w:rsidR="00636EE3" w:rsidRPr="00CF0297">
        <w:rPr>
          <w:rFonts w:ascii="Times New Roman" w:eastAsia="Times New Roman" w:hAnsi="Times New Roman" w:cs="Times New Roman"/>
          <w:b/>
        </w:rPr>
        <w:t>giáo dục</w:t>
      </w:r>
      <w:r w:rsidRPr="00CF0297">
        <w:rPr>
          <w:rFonts w:ascii="Times New Roman" w:eastAsia="Times New Roman" w:hAnsi="Times New Roman" w:cs="Times New Roman"/>
          <w:b/>
        </w:rPr>
        <w:t xml:space="preserve"> Toán hiện đại</w:t>
      </w:r>
      <w:r w:rsidR="00B85626" w:rsidRPr="00CF0297">
        <w:rPr>
          <w:rFonts w:ascii="Times New Roman" w:eastAsia="Times New Roman" w:hAnsi="Times New Roman" w:cs="Times New Roman"/>
          <w:b/>
        </w:rPr>
        <w:t xml:space="preserve"> </w:t>
      </w:r>
    </w:p>
    <w:p w14:paraId="718820B8" w14:textId="60F92012" w:rsidR="00D658B3" w:rsidRPr="00CF0297" w:rsidRDefault="0025114D" w:rsidP="009567C6">
      <w:pPr>
        <w:tabs>
          <w:tab w:val="num" w:pos="540"/>
        </w:tabs>
        <w:spacing w:before="120" w:after="120" w:line="240" w:lineRule="auto"/>
        <w:jc w:val="both"/>
        <w:rPr>
          <w:rFonts w:ascii="Times New Roman" w:eastAsia="Times New Roman" w:hAnsi="Times New Roman" w:cs="Times New Roman"/>
          <w:lang w:val="en-US"/>
          <w:rPrChange w:id="76" w:author="DELL" w:date="2025-06-24T14:34:00Z" w16du:dateUtc="2025-06-24T07:34:00Z">
            <w:rPr>
              <w:rFonts w:ascii="Times New Roman" w:eastAsia="Times New Roman" w:hAnsi="Times New Roman" w:cs="Times New Roman"/>
              <w:color w:val="000000" w:themeColor="text1"/>
              <w:lang w:val="en-US"/>
            </w:rPr>
          </w:rPrChange>
        </w:rPr>
      </w:pPr>
      <w:r w:rsidRPr="00CF0297">
        <w:rPr>
          <w:rFonts w:ascii="Times New Roman" w:eastAsia="Times New Roman" w:hAnsi="Times New Roman" w:cs="Times New Roman"/>
          <w:lang w:val="en-US"/>
        </w:rPr>
        <w:tab/>
      </w:r>
      <w:r w:rsidR="000B73A1" w:rsidRPr="00CF0297">
        <w:rPr>
          <w:rFonts w:ascii="Times New Roman" w:eastAsia="Times New Roman" w:hAnsi="Times New Roman" w:cs="Times New Roman"/>
        </w:rPr>
        <w:t>Tham khảo Nghị quyết số 29-NQ/TW</w:t>
      </w:r>
      <w:r w:rsidR="00BA2E6A" w:rsidRPr="00CF0297">
        <w:rPr>
          <w:rFonts w:ascii="Times New Roman" w:eastAsia="Times New Roman" w:hAnsi="Times New Roman" w:cs="Times New Roman"/>
          <w:vertAlign w:val="superscript"/>
        </w:rPr>
        <w:t>6</w:t>
      </w:r>
      <w:r w:rsidR="00BA2E6A" w:rsidRPr="00CF0297">
        <w:rPr>
          <w:rFonts w:ascii="Times New Roman" w:eastAsia="Times New Roman" w:hAnsi="Times New Roman" w:cs="Times New Roman"/>
        </w:rPr>
        <w:t xml:space="preserve"> </w:t>
      </w:r>
      <w:r w:rsidR="000B73A1" w:rsidRPr="00CF0297">
        <w:rPr>
          <w:rFonts w:ascii="Times New Roman" w:eastAsia="Times New Roman" w:hAnsi="Times New Roman" w:cs="Times New Roman"/>
        </w:rPr>
        <w:t>về đổi mới căn bản, toàn diện giáo dục và đào tạo, cùng Quyết định số 1705/QĐ-TTg</w:t>
      </w:r>
      <w:r w:rsidR="000731B1" w:rsidRPr="00CF0297">
        <w:rPr>
          <w:rFonts w:ascii="Times New Roman" w:eastAsia="Times New Roman" w:hAnsi="Times New Roman" w:cs="Times New Roman"/>
          <w:vertAlign w:val="superscript"/>
        </w:rPr>
        <w:t>8</w:t>
      </w:r>
      <w:r w:rsidR="00E661C4" w:rsidRPr="00CF0297">
        <w:rPr>
          <w:rFonts w:ascii="Times New Roman" w:eastAsia="Times New Roman" w:hAnsi="Times New Roman" w:cs="Times New Roman"/>
        </w:rPr>
        <w:t xml:space="preserve"> </w:t>
      </w:r>
      <w:r w:rsidR="000B73A1" w:rsidRPr="00CF0297">
        <w:rPr>
          <w:rFonts w:ascii="Times New Roman" w:eastAsia="Times New Roman" w:hAnsi="Times New Roman" w:cs="Times New Roman"/>
        </w:rPr>
        <w:t xml:space="preserve">phê duyệt Chiến lược phát triển giáo dục giai đoạn 2021–2030, tầm nhìn đến năm 2045, cũng như các báo cáo quốc tế </w:t>
      </w:r>
      <w:r w:rsidR="00A85B92" w:rsidRPr="00CF0297">
        <w:rPr>
          <w:rFonts w:ascii="Times New Roman" w:eastAsia="Times New Roman" w:hAnsi="Times New Roman" w:cs="Times New Roman"/>
        </w:rPr>
        <w:t>của</w:t>
      </w:r>
      <w:r w:rsidR="000B73A1" w:rsidRPr="00CF0297">
        <w:rPr>
          <w:rFonts w:ascii="Times New Roman" w:eastAsia="Times New Roman" w:hAnsi="Times New Roman" w:cs="Times New Roman"/>
        </w:rPr>
        <w:t xml:space="preserve"> UNESCO</w:t>
      </w:r>
      <w:r w:rsidR="000731B1" w:rsidRPr="00CF0297">
        <w:rPr>
          <w:rFonts w:ascii="Times New Roman" w:eastAsia="Times New Roman" w:hAnsi="Times New Roman" w:cs="Times New Roman"/>
          <w:vertAlign w:val="superscript"/>
        </w:rPr>
        <w:t>9</w:t>
      </w:r>
      <w:r w:rsidR="000B73A1" w:rsidRPr="00CF0297">
        <w:rPr>
          <w:rFonts w:ascii="Times New Roman" w:eastAsia="Times New Roman" w:hAnsi="Times New Roman" w:cs="Times New Roman"/>
        </w:rPr>
        <w:t xml:space="preserve"> và OECD</w:t>
      </w:r>
      <w:r w:rsidR="009F08CE" w:rsidRPr="00CF0297">
        <w:rPr>
          <w:rFonts w:ascii="Times New Roman" w:eastAsia="Times New Roman" w:hAnsi="Times New Roman" w:cs="Times New Roman"/>
          <w:vertAlign w:val="superscript"/>
        </w:rPr>
        <w:t>7</w:t>
      </w:r>
      <w:r w:rsidR="009F08CE" w:rsidRPr="00CF0297">
        <w:rPr>
          <w:rFonts w:ascii="Times New Roman" w:eastAsia="Times New Roman" w:hAnsi="Times New Roman" w:cs="Times New Roman"/>
        </w:rPr>
        <w:t xml:space="preserve"> </w:t>
      </w:r>
      <w:r w:rsidR="000B73A1" w:rsidRPr="00CF0297">
        <w:rPr>
          <w:rFonts w:ascii="Times New Roman" w:eastAsia="Times New Roman" w:hAnsi="Times New Roman" w:cs="Times New Roman"/>
        </w:rPr>
        <w:t xml:space="preserve">có thể nhận thấy rằng </w:t>
      </w:r>
      <w:r w:rsidR="001E5113" w:rsidRPr="00CF0297">
        <w:rPr>
          <w:rFonts w:ascii="Times New Roman" w:eastAsia="Times New Roman" w:hAnsi="Times New Roman" w:cs="Times New Roman"/>
          <w:rPrChange w:id="77" w:author="DELL" w:date="2025-06-24T14:34:00Z" w16du:dateUtc="2025-06-24T07:34:00Z">
            <w:rPr>
              <w:rFonts w:ascii="Times New Roman" w:eastAsia="Times New Roman" w:hAnsi="Times New Roman" w:cs="Times New Roman"/>
              <w:color w:val="000000" w:themeColor="text1"/>
            </w:rPr>
          </w:rPrChange>
        </w:rPr>
        <w:t>giáo dục</w:t>
      </w:r>
      <w:r w:rsidR="000B73A1" w:rsidRPr="00CF0297">
        <w:rPr>
          <w:rFonts w:ascii="Times New Roman" w:eastAsia="Times New Roman" w:hAnsi="Times New Roman" w:cs="Times New Roman"/>
          <w:rPrChange w:id="78" w:author="DELL" w:date="2025-06-24T14:34:00Z" w16du:dateUtc="2025-06-24T07:34:00Z">
            <w:rPr>
              <w:rFonts w:ascii="Times New Roman" w:eastAsia="Times New Roman" w:hAnsi="Times New Roman" w:cs="Times New Roman"/>
              <w:color w:val="000000" w:themeColor="text1"/>
            </w:rPr>
          </w:rPrChange>
        </w:rPr>
        <w:t xml:space="preserve"> hiện đại được hiểu là một quá trình dạy học lấy người học làm trung tâm, hướng đến việc hình thành và phát triển toàn diện năng lực cá nhân</w:t>
      </w:r>
      <w:r w:rsidR="001051D8" w:rsidRPr="00CF0297">
        <w:rPr>
          <w:rFonts w:ascii="Times New Roman" w:eastAsia="Times New Roman" w:hAnsi="Times New Roman" w:cs="Times New Roman"/>
          <w:lang w:val="en-US"/>
          <w:rPrChange w:id="79" w:author="DELL" w:date="2025-06-24T14:34:00Z" w16du:dateUtc="2025-06-24T07:34:00Z">
            <w:rPr>
              <w:rFonts w:ascii="Times New Roman" w:eastAsia="Times New Roman" w:hAnsi="Times New Roman" w:cs="Times New Roman"/>
              <w:color w:val="000000" w:themeColor="text1"/>
              <w:lang w:val="en-US"/>
            </w:rPr>
          </w:rPrChange>
        </w:rPr>
        <w:t xml:space="preserve">, </w:t>
      </w:r>
      <w:proofErr w:type="spellStart"/>
      <w:r w:rsidR="001051D8" w:rsidRPr="00CF0297">
        <w:rPr>
          <w:rFonts w:ascii="Times New Roman" w:eastAsia="Times New Roman" w:hAnsi="Times New Roman" w:cs="Times New Roman"/>
          <w:lang w:val="en-US"/>
          <w:rPrChange w:id="80" w:author="DELL" w:date="2025-06-24T14:34:00Z" w16du:dateUtc="2025-06-24T07:34:00Z">
            <w:rPr>
              <w:rFonts w:ascii="Times New Roman" w:eastAsia="Times New Roman" w:hAnsi="Times New Roman" w:cs="Times New Roman"/>
              <w:color w:val="000000" w:themeColor="text1"/>
              <w:lang w:val="en-US"/>
            </w:rPr>
          </w:rPrChange>
        </w:rPr>
        <w:t>đề</w:t>
      </w:r>
      <w:proofErr w:type="spellEnd"/>
      <w:r w:rsidR="001051D8" w:rsidRPr="00CF0297">
        <w:rPr>
          <w:rFonts w:ascii="Times New Roman" w:eastAsia="Times New Roman" w:hAnsi="Times New Roman" w:cs="Times New Roman"/>
          <w:lang w:val="en-US"/>
          <w:rPrChange w:id="81" w:author="DELL" w:date="2025-06-24T14:34:00Z" w16du:dateUtc="2025-06-24T07:34:00Z">
            <w:rPr>
              <w:rFonts w:ascii="Times New Roman" w:eastAsia="Times New Roman" w:hAnsi="Times New Roman" w:cs="Times New Roman"/>
              <w:color w:val="000000" w:themeColor="text1"/>
              <w:lang w:val="en-US"/>
            </w:rPr>
          </w:rPrChange>
        </w:rPr>
        <w:t xml:space="preserve"> </w:t>
      </w:r>
      <w:proofErr w:type="spellStart"/>
      <w:r w:rsidR="001051D8" w:rsidRPr="00CF0297">
        <w:rPr>
          <w:rFonts w:ascii="Times New Roman" w:eastAsia="Times New Roman" w:hAnsi="Times New Roman" w:cs="Times New Roman"/>
          <w:lang w:val="en-US"/>
          <w:rPrChange w:id="82" w:author="DELL" w:date="2025-06-24T14:34:00Z" w16du:dateUtc="2025-06-24T07:34:00Z">
            <w:rPr>
              <w:rFonts w:ascii="Times New Roman" w:eastAsia="Times New Roman" w:hAnsi="Times New Roman" w:cs="Times New Roman"/>
              <w:color w:val="000000" w:themeColor="text1"/>
              <w:lang w:val="en-US"/>
            </w:rPr>
          </w:rPrChange>
        </w:rPr>
        <w:t>cao</w:t>
      </w:r>
      <w:proofErr w:type="spellEnd"/>
      <w:r w:rsidR="001051D8" w:rsidRPr="00CF0297">
        <w:rPr>
          <w:rFonts w:ascii="Times New Roman" w:eastAsia="Times New Roman" w:hAnsi="Times New Roman" w:cs="Times New Roman"/>
          <w:lang w:val="en-US"/>
          <w:rPrChange w:id="83" w:author="DELL" w:date="2025-06-24T14:34:00Z" w16du:dateUtc="2025-06-24T07:34:00Z">
            <w:rPr>
              <w:rFonts w:ascii="Times New Roman" w:eastAsia="Times New Roman" w:hAnsi="Times New Roman" w:cs="Times New Roman"/>
              <w:color w:val="000000" w:themeColor="text1"/>
              <w:lang w:val="en-US"/>
            </w:rPr>
          </w:rPrChange>
        </w:rPr>
        <w:t xml:space="preserve"> </w:t>
      </w:r>
      <w:r w:rsidR="00126209" w:rsidRPr="00CF0297">
        <w:rPr>
          <w:rFonts w:ascii="Times New Roman" w:eastAsia="Times New Roman" w:hAnsi="Times New Roman" w:cs="Times New Roman"/>
        </w:rPr>
        <w:t xml:space="preserve">vai trò của tư duy phản biện, khả năng giải quyết vấn đề, linh hoạt thích ứng với </w:t>
      </w:r>
      <w:proofErr w:type="spellStart"/>
      <w:r w:rsidR="004956E1" w:rsidRPr="00CF0297">
        <w:rPr>
          <w:rFonts w:ascii="Times New Roman" w:eastAsia="Times New Roman" w:hAnsi="Times New Roman" w:cs="Times New Roman"/>
          <w:lang w:val="en-US"/>
        </w:rPr>
        <w:t>sự</w:t>
      </w:r>
      <w:proofErr w:type="spellEnd"/>
      <w:r w:rsidR="004956E1" w:rsidRPr="00CF0297">
        <w:rPr>
          <w:rFonts w:ascii="Times New Roman" w:eastAsia="Times New Roman" w:hAnsi="Times New Roman" w:cs="Times New Roman"/>
          <w:lang w:val="en-US"/>
        </w:rPr>
        <w:t xml:space="preserve"> </w:t>
      </w:r>
      <w:r w:rsidR="00126209" w:rsidRPr="00CF0297">
        <w:rPr>
          <w:rFonts w:ascii="Times New Roman" w:eastAsia="Times New Roman" w:hAnsi="Times New Roman" w:cs="Times New Roman"/>
        </w:rPr>
        <w:t xml:space="preserve">thay đổi, ứng dụng công nghệ và </w:t>
      </w:r>
      <w:proofErr w:type="spellStart"/>
      <w:r w:rsidR="00126209" w:rsidRPr="00CF0297">
        <w:rPr>
          <w:rFonts w:ascii="Times New Roman" w:eastAsia="Times New Roman" w:hAnsi="Times New Roman" w:cs="Times New Roman"/>
          <w:lang w:val="en-US"/>
        </w:rPr>
        <w:t>tính</w:t>
      </w:r>
      <w:proofErr w:type="spellEnd"/>
      <w:r w:rsidR="00126209" w:rsidRPr="00CF0297">
        <w:rPr>
          <w:rFonts w:ascii="Times New Roman" w:eastAsia="Times New Roman" w:hAnsi="Times New Roman" w:cs="Times New Roman"/>
          <w:lang w:val="en-US"/>
        </w:rPr>
        <w:t xml:space="preserve"> </w:t>
      </w:r>
      <w:r w:rsidR="00126209" w:rsidRPr="00CF0297">
        <w:rPr>
          <w:rFonts w:ascii="Times New Roman" w:eastAsia="Times New Roman" w:hAnsi="Times New Roman" w:cs="Times New Roman"/>
        </w:rPr>
        <w:t xml:space="preserve">cá nhân hóa </w:t>
      </w:r>
      <w:proofErr w:type="spellStart"/>
      <w:r w:rsidR="00126209" w:rsidRPr="00CF0297">
        <w:rPr>
          <w:rFonts w:ascii="Times New Roman" w:eastAsia="Times New Roman" w:hAnsi="Times New Roman" w:cs="Times New Roman"/>
          <w:lang w:val="en-US"/>
        </w:rPr>
        <w:t>trong</w:t>
      </w:r>
      <w:proofErr w:type="spellEnd"/>
      <w:r w:rsidR="00126209" w:rsidRPr="00CF0297">
        <w:rPr>
          <w:rFonts w:ascii="Times New Roman" w:eastAsia="Times New Roman" w:hAnsi="Times New Roman" w:cs="Times New Roman"/>
          <w:lang w:val="en-US"/>
        </w:rPr>
        <w:t xml:space="preserve"> </w:t>
      </w:r>
      <w:proofErr w:type="spellStart"/>
      <w:r w:rsidR="00126209" w:rsidRPr="00CF0297">
        <w:rPr>
          <w:rFonts w:ascii="Times New Roman" w:eastAsia="Times New Roman" w:hAnsi="Times New Roman" w:cs="Times New Roman"/>
          <w:lang w:val="en-US"/>
        </w:rPr>
        <w:t>học</w:t>
      </w:r>
      <w:proofErr w:type="spellEnd"/>
      <w:r w:rsidR="00126209" w:rsidRPr="00CF0297">
        <w:rPr>
          <w:rFonts w:ascii="Times New Roman" w:eastAsia="Times New Roman" w:hAnsi="Times New Roman" w:cs="Times New Roman"/>
          <w:lang w:val="en-US"/>
        </w:rPr>
        <w:t xml:space="preserve"> </w:t>
      </w:r>
      <w:proofErr w:type="spellStart"/>
      <w:r w:rsidR="00126209" w:rsidRPr="00CF0297">
        <w:rPr>
          <w:rFonts w:ascii="Times New Roman" w:eastAsia="Times New Roman" w:hAnsi="Times New Roman" w:cs="Times New Roman"/>
          <w:lang w:val="en-US"/>
        </w:rPr>
        <w:t>tập</w:t>
      </w:r>
      <w:proofErr w:type="spellEnd"/>
      <w:r w:rsidR="00126209" w:rsidRPr="00CF0297">
        <w:rPr>
          <w:rFonts w:ascii="Times New Roman" w:eastAsia="Times New Roman" w:hAnsi="Times New Roman" w:cs="Times New Roman"/>
          <w:lang w:val="en-US"/>
        </w:rPr>
        <w:t>.</w:t>
      </w:r>
      <w:r w:rsidR="00130C08" w:rsidRPr="00CF0297">
        <w:rPr>
          <w:rFonts w:ascii="Times New Roman" w:eastAsia="Times New Roman" w:hAnsi="Times New Roman" w:cs="Times New Roman"/>
          <w:lang w:val="en-US"/>
          <w:rPrChange w:id="84" w:author="DELL" w:date="2025-06-24T14:34:00Z" w16du:dateUtc="2025-06-24T07:34:00Z">
            <w:rPr>
              <w:rFonts w:ascii="Times New Roman" w:eastAsia="Times New Roman" w:hAnsi="Times New Roman" w:cs="Times New Roman"/>
              <w:color w:val="EE0000"/>
              <w:lang w:val="en-US"/>
            </w:rPr>
          </w:rPrChange>
        </w:rPr>
        <w:t xml:space="preserve"> </w:t>
      </w:r>
      <w:r w:rsidR="000B73A1" w:rsidRPr="00CF0297">
        <w:rPr>
          <w:rFonts w:ascii="Times New Roman" w:eastAsia="Times New Roman" w:hAnsi="Times New Roman" w:cs="Times New Roman"/>
        </w:rPr>
        <w:t>Theo UNESCO (2015)</w:t>
      </w:r>
      <w:r w:rsidR="00B53160" w:rsidRPr="00CF0297">
        <w:rPr>
          <w:rFonts w:ascii="Times New Roman" w:eastAsia="Times New Roman" w:hAnsi="Times New Roman" w:cs="Times New Roman"/>
          <w:vertAlign w:val="superscript"/>
        </w:rPr>
        <w:t>9</w:t>
      </w:r>
      <w:r w:rsidR="000B73A1" w:rsidRPr="00CF0297">
        <w:rPr>
          <w:rFonts w:ascii="Times New Roman" w:eastAsia="Times New Roman" w:hAnsi="Times New Roman" w:cs="Times New Roman"/>
        </w:rPr>
        <w:t>, “</w:t>
      </w:r>
      <w:r w:rsidR="00890F94" w:rsidRPr="00CF0297">
        <w:rPr>
          <w:rFonts w:ascii="Times New Roman" w:eastAsia="Times New Roman" w:hAnsi="Times New Roman" w:cs="Times New Roman"/>
        </w:rPr>
        <w:t>giáo dục</w:t>
      </w:r>
      <w:r w:rsidR="000B73A1" w:rsidRPr="00CF0297">
        <w:rPr>
          <w:rFonts w:ascii="Times New Roman" w:eastAsia="Times New Roman" w:hAnsi="Times New Roman" w:cs="Times New Roman"/>
        </w:rPr>
        <w:t xml:space="preserve"> hiện đại cần chuẩn bị cho người học những năng lực cần thiết để thích ứng và đóng góp tích cực trong thế giới không ngừng thay đổi của thế kỷ 21”.</w:t>
      </w:r>
      <w:r w:rsidR="00E523CE" w:rsidRPr="00CF0297">
        <w:rPr>
          <w:rFonts w:ascii="Times New Roman" w:eastAsia="Times New Roman" w:hAnsi="Times New Roman" w:cs="Times New Roman"/>
          <w:lang w:val="en-US"/>
        </w:rPr>
        <w:t xml:space="preserve"> </w:t>
      </w:r>
      <w:ins w:id="85" w:author="DELL" w:date="2025-06-24T11:50:00Z" w16du:dateUtc="2025-06-24T04:50:00Z">
        <w:r w:rsidR="00D64D9D" w:rsidRPr="00CF0297">
          <w:rPr>
            <w:rFonts w:ascii="Times New Roman" w:eastAsia="Times New Roman" w:hAnsi="Times New Roman" w:cs="Times New Roman"/>
            <w:rPrChange w:id="86" w:author="DELL" w:date="2025-06-24T14:34:00Z" w16du:dateUtc="2025-06-24T07:34:00Z">
              <w:rPr>
                <w:rFonts w:ascii="Times New Roman" w:eastAsia="Times New Roman" w:hAnsi="Times New Roman" w:cs="Times New Roman"/>
                <w:color w:val="EE0000"/>
              </w:rPr>
            </w:rPrChange>
          </w:rPr>
          <w:t>Điều này đồng nghĩa với việc dạy học đã</w:t>
        </w:r>
        <w:r w:rsidR="00D64D9D" w:rsidRPr="00CF0297">
          <w:rPr>
            <w:rFonts w:ascii="Times New Roman" w:eastAsia="Times New Roman" w:hAnsi="Times New Roman" w:cs="Times New Roman"/>
            <w:lang w:val="vi-VN"/>
            <w:rPrChange w:id="87" w:author="DELL" w:date="2025-06-24T14:34:00Z" w16du:dateUtc="2025-06-24T07:34:00Z">
              <w:rPr>
                <w:rFonts w:ascii="Times New Roman" w:eastAsia="Times New Roman" w:hAnsi="Times New Roman" w:cs="Times New Roman"/>
                <w:color w:val="EE0000"/>
                <w:lang w:val="vi-VN"/>
              </w:rPr>
            </w:rPrChange>
          </w:rPr>
          <w:t xml:space="preserve"> </w:t>
        </w:r>
        <w:r w:rsidR="00D64D9D" w:rsidRPr="00CF0297">
          <w:rPr>
            <w:rFonts w:ascii="Times New Roman" w:eastAsia="Times New Roman" w:hAnsi="Times New Roman" w:cs="Times New Roman"/>
            <w:rPrChange w:id="88" w:author="DELL" w:date="2025-06-24T14:34:00Z" w16du:dateUtc="2025-06-24T07:34:00Z">
              <w:rPr>
                <w:rFonts w:ascii="Times New Roman" w:eastAsia="Times New Roman" w:hAnsi="Times New Roman" w:cs="Times New Roman"/>
                <w:color w:val="EE0000"/>
              </w:rPr>
            </w:rPrChange>
          </w:rPr>
          <w:t>vượt</w:t>
        </w:r>
        <w:r w:rsidR="00D64D9D" w:rsidRPr="00CF0297">
          <w:rPr>
            <w:rFonts w:ascii="Times New Roman" w:eastAsia="Times New Roman" w:hAnsi="Times New Roman" w:cs="Times New Roman"/>
            <w:lang w:val="vi-VN"/>
            <w:rPrChange w:id="89" w:author="DELL" w:date="2025-06-24T14:34:00Z" w16du:dateUtc="2025-06-24T07:34:00Z">
              <w:rPr>
                <w:rFonts w:ascii="Times New Roman" w:eastAsia="Times New Roman" w:hAnsi="Times New Roman" w:cs="Times New Roman"/>
                <w:color w:val="EE0000"/>
                <w:lang w:val="vi-VN"/>
              </w:rPr>
            </w:rPrChange>
          </w:rPr>
          <w:t xml:space="preserve"> khỏi khuôn khổ </w:t>
        </w:r>
        <w:r w:rsidR="00D64D9D" w:rsidRPr="00CF0297">
          <w:rPr>
            <w:rFonts w:ascii="Times New Roman" w:eastAsia="Times New Roman" w:hAnsi="Times New Roman" w:cs="Times New Roman"/>
            <w:rPrChange w:id="90" w:author="DELL" w:date="2025-06-24T14:34:00Z" w16du:dateUtc="2025-06-24T07:34:00Z">
              <w:rPr>
                <w:rFonts w:ascii="Times New Roman" w:eastAsia="Times New Roman" w:hAnsi="Times New Roman" w:cs="Times New Roman"/>
                <w:color w:val="EE0000"/>
              </w:rPr>
            </w:rPrChange>
          </w:rPr>
          <w:t>truyền đạt kiến thức một chiều, hướng</w:t>
        </w:r>
        <w:r w:rsidR="00D64D9D" w:rsidRPr="00CF0297">
          <w:rPr>
            <w:rFonts w:ascii="Times New Roman" w:eastAsia="Times New Roman" w:hAnsi="Times New Roman" w:cs="Times New Roman"/>
            <w:lang w:val="vi-VN"/>
            <w:rPrChange w:id="91" w:author="DELL" w:date="2025-06-24T14:34:00Z" w16du:dateUtc="2025-06-24T07:34:00Z">
              <w:rPr>
                <w:rFonts w:ascii="Times New Roman" w:eastAsia="Times New Roman" w:hAnsi="Times New Roman" w:cs="Times New Roman"/>
                <w:color w:val="EE0000"/>
                <w:lang w:val="vi-VN"/>
              </w:rPr>
            </w:rPrChange>
          </w:rPr>
          <w:t xml:space="preserve"> tới việc xây dựng </w:t>
        </w:r>
        <w:r w:rsidR="00D64D9D" w:rsidRPr="00CF0297">
          <w:rPr>
            <w:rFonts w:ascii="Times New Roman" w:eastAsia="Times New Roman" w:hAnsi="Times New Roman" w:cs="Times New Roman"/>
            <w:rPrChange w:id="92" w:author="DELL" w:date="2025-06-24T14:34:00Z" w16du:dateUtc="2025-06-24T07:34:00Z">
              <w:rPr>
                <w:rFonts w:ascii="Times New Roman" w:eastAsia="Times New Roman" w:hAnsi="Times New Roman" w:cs="Times New Roman"/>
                <w:color w:val="EE0000"/>
              </w:rPr>
            </w:rPrChange>
          </w:rPr>
          <w:t xml:space="preserve">môi trường học tập </w:t>
        </w:r>
      </w:ins>
      <w:del w:id="93" w:author="DELL" w:date="2025-06-24T11:50:00Z" w16du:dateUtc="2025-06-24T04:50:00Z">
        <w:r w:rsidR="00D658B3" w:rsidRPr="00CF0297" w:rsidDel="00D64D9D">
          <w:rPr>
            <w:rFonts w:ascii="Times New Roman" w:eastAsia="Times New Roman" w:hAnsi="Times New Roman" w:cs="Times New Roman"/>
            <w:rPrChange w:id="94" w:author="DELL" w:date="2025-06-24T14:34:00Z" w16du:dateUtc="2025-06-24T07:34:00Z">
              <w:rPr>
                <w:rFonts w:ascii="Times New Roman" w:eastAsia="Times New Roman" w:hAnsi="Times New Roman" w:cs="Times New Roman"/>
                <w:color w:val="000000" w:themeColor="text1"/>
              </w:rPr>
            </w:rPrChange>
          </w:rPr>
          <w:delText xml:space="preserve">Điều này đồng nghĩa với việc dạy học không còn giới hạn trong việc truyền đạt kiến thức một chiều, mà cần tạo ra môi trường học tập </w:delText>
        </w:r>
      </w:del>
      <w:r w:rsidR="00D658B3" w:rsidRPr="00CF0297">
        <w:rPr>
          <w:rFonts w:ascii="Times New Roman" w:eastAsia="Times New Roman" w:hAnsi="Times New Roman" w:cs="Times New Roman"/>
          <w:rPrChange w:id="95" w:author="DELL" w:date="2025-06-24T14:34:00Z" w16du:dateUtc="2025-06-24T07:34:00Z">
            <w:rPr>
              <w:rFonts w:ascii="Times New Roman" w:eastAsia="Times New Roman" w:hAnsi="Times New Roman" w:cs="Times New Roman"/>
              <w:color w:val="000000" w:themeColor="text1"/>
            </w:rPr>
          </w:rPrChange>
        </w:rPr>
        <w:t>khuyến khích người học chủ động tìm tòi, phát triển tư duy sáng tạo và vận dụng kiến thức vào các tình huống thực tiễn.</w:t>
      </w:r>
    </w:p>
    <w:p w14:paraId="00D66478" w14:textId="5E61BF43" w:rsidR="004109C9" w:rsidRPr="00CF0297" w:rsidDel="00D64D9D" w:rsidRDefault="00023863" w:rsidP="00D64D9D">
      <w:pPr>
        <w:tabs>
          <w:tab w:val="num" w:pos="540"/>
        </w:tabs>
        <w:spacing w:before="120" w:after="120" w:line="240" w:lineRule="auto"/>
        <w:jc w:val="both"/>
        <w:rPr>
          <w:del w:id="96" w:author="DELL" w:date="2025-06-24T11:50:00Z" w16du:dateUtc="2025-06-24T04:50:00Z"/>
          <w:rFonts w:ascii="Times New Roman" w:eastAsia="Times New Roman" w:hAnsi="Times New Roman" w:cs="Times New Roman"/>
          <w:lang w:val="vi-VN"/>
          <w:rPrChange w:id="97" w:author="DELL" w:date="2025-06-24T14:34:00Z" w16du:dateUtc="2025-06-24T07:34:00Z">
            <w:rPr>
              <w:del w:id="98" w:author="DELL" w:date="2025-06-24T11:50:00Z" w16du:dateUtc="2025-06-24T04:50:00Z"/>
              <w:rFonts w:ascii="Times New Roman" w:eastAsia="Times New Roman" w:hAnsi="Times New Roman" w:cs="Times New Roman"/>
              <w:lang w:val="en-US"/>
            </w:rPr>
          </w:rPrChange>
        </w:rPr>
      </w:pPr>
      <w:r w:rsidRPr="00CF0297">
        <w:rPr>
          <w:rFonts w:ascii="Times New Roman" w:eastAsia="Times New Roman" w:hAnsi="Times New Roman" w:cs="Times New Roman"/>
          <w:lang w:val="en-US"/>
        </w:rPr>
        <w:tab/>
      </w:r>
      <w:ins w:id="99" w:author="DELL" w:date="2025-06-24T11:50:00Z" w16du:dateUtc="2025-06-24T04:50:00Z">
        <w:r w:rsidR="00D64D9D" w:rsidRPr="00CF0297">
          <w:rPr>
            <w:rFonts w:ascii="Times New Roman" w:eastAsia="Times New Roman" w:hAnsi="Times New Roman" w:cs="Times New Roman"/>
            <w:rPrChange w:id="100" w:author="DELL" w:date="2025-06-24T14:34:00Z" w16du:dateUtc="2025-06-24T07:34:00Z">
              <w:rPr>
                <w:rFonts w:ascii="Times New Roman" w:eastAsia="Times New Roman" w:hAnsi="Times New Roman" w:cs="Times New Roman"/>
                <w:color w:val="EE0000"/>
              </w:rPr>
            </w:rPrChange>
          </w:rPr>
          <w:t>Trong</w:t>
        </w:r>
        <w:r w:rsidR="00D64D9D" w:rsidRPr="00CF0297">
          <w:rPr>
            <w:rFonts w:ascii="Times New Roman" w:eastAsia="Times New Roman" w:hAnsi="Times New Roman" w:cs="Times New Roman"/>
            <w:lang w:val="vi-VN"/>
            <w:rPrChange w:id="101" w:author="DELL" w:date="2025-06-24T14:34:00Z" w16du:dateUtc="2025-06-24T07:34:00Z">
              <w:rPr>
                <w:rFonts w:ascii="Times New Roman" w:eastAsia="Times New Roman" w:hAnsi="Times New Roman" w:cs="Times New Roman"/>
                <w:color w:val="EE0000"/>
                <w:lang w:val="vi-VN"/>
              </w:rPr>
            </w:rPrChange>
          </w:rPr>
          <w:t xml:space="preserve"> xu thế chung</w:t>
        </w:r>
        <w:r w:rsidR="00D64D9D" w:rsidRPr="00CF0297">
          <w:rPr>
            <w:rFonts w:ascii="Times New Roman" w:eastAsia="Times New Roman" w:hAnsi="Times New Roman" w:cs="Times New Roman"/>
            <w:rPrChange w:id="102" w:author="DELL" w:date="2025-06-24T14:34:00Z" w16du:dateUtc="2025-06-24T07:34:00Z">
              <w:rPr>
                <w:rFonts w:ascii="Times New Roman" w:eastAsia="Times New Roman" w:hAnsi="Times New Roman" w:cs="Times New Roman"/>
                <w:color w:val="EE0000"/>
              </w:rPr>
            </w:rPrChange>
          </w:rPr>
          <w:t xml:space="preserve"> đó, giáo dục Toán học hiện đại cũng chuyển mình mạnh mẽ theo hướng tiếp cận năng lực. Môn</w:t>
        </w:r>
        <w:r w:rsidR="00D64D9D" w:rsidRPr="00CF0297">
          <w:rPr>
            <w:rFonts w:ascii="Times New Roman" w:eastAsia="Times New Roman" w:hAnsi="Times New Roman" w:cs="Times New Roman"/>
            <w:lang w:val="vi-VN"/>
            <w:rPrChange w:id="103" w:author="DELL" w:date="2025-06-24T14:34:00Z" w16du:dateUtc="2025-06-24T07:34:00Z">
              <w:rPr>
                <w:rFonts w:ascii="Times New Roman" w:eastAsia="Times New Roman" w:hAnsi="Times New Roman" w:cs="Times New Roman"/>
                <w:color w:val="EE0000"/>
                <w:lang w:val="vi-VN"/>
              </w:rPr>
            </w:rPrChange>
          </w:rPr>
          <w:t xml:space="preserve"> Toán giờ đây không chỉ giới hạn ở bồi dưỡng </w:t>
        </w:r>
        <w:r w:rsidR="00D64D9D" w:rsidRPr="00CF0297">
          <w:rPr>
            <w:rFonts w:ascii="Times New Roman" w:eastAsia="Times New Roman" w:hAnsi="Times New Roman" w:cs="Times New Roman"/>
            <w:rPrChange w:id="104" w:author="DELL" w:date="2025-06-24T14:34:00Z" w16du:dateUtc="2025-06-24T07:34:00Z">
              <w:rPr>
                <w:rFonts w:ascii="Times New Roman" w:eastAsia="Times New Roman" w:hAnsi="Times New Roman" w:cs="Times New Roman"/>
                <w:color w:val="EE0000"/>
              </w:rPr>
            </w:rPrChange>
          </w:rPr>
          <w:t xml:space="preserve">kỹ năng tính toán hay chứng </w:t>
        </w:r>
        <w:r w:rsidR="00D64D9D" w:rsidRPr="00CF0297">
          <w:rPr>
            <w:rFonts w:ascii="Times New Roman" w:eastAsia="Times New Roman" w:hAnsi="Times New Roman" w:cs="Times New Roman"/>
            <w:rPrChange w:id="105" w:author="DELL" w:date="2025-06-24T14:34:00Z" w16du:dateUtc="2025-06-24T07:34:00Z">
              <w:rPr>
                <w:rFonts w:ascii="Times New Roman" w:eastAsia="Times New Roman" w:hAnsi="Times New Roman" w:cs="Times New Roman"/>
                <w:color w:val="EE0000"/>
              </w:rPr>
            </w:rPrChange>
          </w:rPr>
          <w:lastRenderedPageBreak/>
          <w:t>minh hình thức</w:t>
        </w:r>
        <w:r w:rsidR="00D64D9D" w:rsidRPr="00CF0297">
          <w:rPr>
            <w:rFonts w:ascii="Times New Roman" w:eastAsia="Times New Roman" w:hAnsi="Times New Roman" w:cs="Times New Roman"/>
            <w:lang w:val="en-US"/>
            <w:rPrChange w:id="106" w:author="DELL" w:date="2025-06-24T14:34:00Z" w16du:dateUtc="2025-06-24T07:34:00Z">
              <w:rPr>
                <w:rFonts w:ascii="Times New Roman" w:eastAsia="Times New Roman" w:hAnsi="Times New Roman" w:cs="Times New Roman"/>
                <w:color w:val="EE0000"/>
                <w:lang w:val="en-US"/>
              </w:rPr>
            </w:rPrChange>
          </w:rPr>
          <w:t xml:space="preserve">, </w:t>
        </w:r>
        <w:r w:rsidR="00D64D9D" w:rsidRPr="00CF0297">
          <w:rPr>
            <w:rFonts w:ascii="Times New Roman" w:eastAsia="Times New Roman" w:hAnsi="Times New Roman" w:cs="Times New Roman"/>
            <w:rPrChange w:id="107" w:author="DELL" w:date="2025-06-24T14:34:00Z" w16du:dateUtc="2025-06-24T07:34:00Z">
              <w:rPr>
                <w:rFonts w:ascii="Times New Roman" w:eastAsia="Times New Roman" w:hAnsi="Times New Roman" w:cs="Times New Roman"/>
                <w:color w:val="EE0000"/>
              </w:rPr>
            </w:rPrChange>
          </w:rPr>
          <w:t>mà còn là phương tiện quan trọng để rèn luyện tư duy logic, trau</w:t>
        </w:r>
        <w:r w:rsidR="00D64D9D" w:rsidRPr="00CF0297">
          <w:rPr>
            <w:rFonts w:ascii="Times New Roman" w:eastAsia="Times New Roman" w:hAnsi="Times New Roman" w:cs="Times New Roman"/>
            <w:lang w:val="vi-VN"/>
            <w:rPrChange w:id="108" w:author="DELL" w:date="2025-06-24T14:34:00Z" w16du:dateUtc="2025-06-24T07:34:00Z">
              <w:rPr>
                <w:rFonts w:ascii="Times New Roman" w:eastAsia="Times New Roman" w:hAnsi="Times New Roman" w:cs="Times New Roman"/>
                <w:color w:val="EE0000"/>
                <w:lang w:val="vi-VN"/>
              </w:rPr>
            </w:rPrChange>
          </w:rPr>
          <w:t xml:space="preserve"> dồi</w:t>
        </w:r>
        <w:r w:rsidR="00D64D9D" w:rsidRPr="00CF0297">
          <w:rPr>
            <w:rFonts w:ascii="Times New Roman" w:eastAsia="Times New Roman" w:hAnsi="Times New Roman" w:cs="Times New Roman"/>
            <w:rPrChange w:id="109" w:author="DELL" w:date="2025-06-24T14:34:00Z" w16du:dateUtc="2025-06-24T07:34:00Z">
              <w:rPr>
                <w:rFonts w:ascii="Times New Roman" w:eastAsia="Times New Roman" w:hAnsi="Times New Roman" w:cs="Times New Roman"/>
                <w:color w:val="EE0000"/>
              </w:rPr>
            </w:rPrChange>
          </w:rPr>
          <w:t xml:space="preserve"> năng lực </w:t>
        </w:r>
        <w:proofErr w:type="spellStart"/>
        <w:r w:rsidR="00D64D9D" w:rsidRPr="00CF0297">
          <w:rPr>
            <w:rFonts w:ascii="Times New Roman" w:eastAsia="Times New Roman" w:hAnsi="Times New Roman" w:cs="Times New Roman"/>
            <w:lang w:val="en-US"/>
            <w:rPrChange w:id="110" w:author="DELL" w:date="2025-06-24T14:34:00Z" w16du:dateUtc="2025-06-24T07:34:00Z">
              <w:rPr>
                <w:rFonts w:ascii="Times New Roman" w:eastAsia="Times New Roman" w:hAnsi="Times New Roman" w:cs="Times New Roman"/>
                <w:color w:val="EE0000"/>
                <w:lang w:val="en-US"/>
              </w:rPr>
            </w:rPrChange>
          </w:rPr>
          <w:t>mô</w:t>
        </w:r>
        <w:proofErr w:type="spellEnd"/>
        <w:r w:rsidR="00D64D9D" w:rsidRPr="00CF0297">
          <w:rPr>
            <w:rFonts w:ascii="Times New Roman" w:eastAsia="Times New Roman" w:hAnsi="Times New Roman" w:cs="Times New Roman"/>
            <w:lang w:val="en-US"/>
            <w:rPrChange w:id="111"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12" w:author="DELL" w:date="2025-06-24T14:34:00Z" w16du:dateUtc="2025-06-24T07:34:00Z">
              <w:rPr>
                <w:rFonts w:ascii="Times New Roman" w:eastAsia="Times New Roman" w:hAnsi="Times New Roman" w:cs="Times New Roman"/>
                <w:color w:val="EE0000"/>
                <w:lang w:val="en-US"/>
              </w:rPr>
            </w:rPrChange>
          </w:rPr>
          <w:t>hình</w:t>
        </w:r>
        <w:proofErr w:type="spellEnd"/>
        <w:r w:rsidR="00D64D9D" w:rsidRPr="00CF0297">
          <w:rPr>
            <w:rFonts w:ascii="Times New Roman" w:eastAsia="Times New Roman" w:hAnsi="Times New Roman" w:cs="Times New Roman"/>
            <w:lang w:val="en-US"/>
            <w:rPrChange w:id="113"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14" w:author="DELL" w:date="2025-06-24T14:34:00Z" w16du:dateUtc="2025-06-24T07:34:00Z">
              <w:rPr>
                <w:rFonts w:ascii="Times New Roman" w:eastAsia="Times New Roman" w:hAnsi="Times New Roman" w:cs="Times New Roman"/>
                <w:color w:val="EE0000"/>
                <w:lang w:val="en-US"/>
              </w:rPr>
            </w:rPrChange>
          </w:rPr>
          <w:t>hóa</w:t>
        </w:r>
        <w:proofErr w:type="spellEnd"/>
        <w:r w:rsidR="00D64D9D" w:rsidRPr="00CF0297">
          <w:rPr>
            <w:rFonts w:ascii="Times New Roman" w:eastAsia="Times New Roman" w:hAnsi="Times New Roman" w:cs="Times New Roman"/>
            <w:rPrChange w:id="115" w:author="DELL" w:date="2025-06-24T14:34:00Z" w16du:dateUtc="2025-06-24T07:34:00Z">
              <w:rPr>
                <w:rFonts w:ascii="Times New Roman" w:eastAsia="Times New Roman" w:hAnsi="Times New Roman" w:cs="Times New Roman"/>
                <w:color w:val="EE0000"/>
              </w:rPr>
            </w:rPrChange>
          </w:rPr>
          <w:t>, khả năng diễn đạt ý tưởng toán học và nổi</w:t>
        </w:r>
        <w:r w:rsidR="00D64D9D" w:rsidRPr="00CF0297">
          <w:rPr>
            <w:rFonts w:ascii="Times New Roman" w:eastAsia="Times New Roman" w:hAnsi="Times New Roman" w:cs="Times New Roman"/>
            <w:lang w:val="vi-VN"/>
            <w:rPrChange w:id="116" w:author="DELL" w:date="2025-06-24T14:34:00Z" w16du:dateUtc="2025-06-24T07:34:00Z">
              <w:rPr>
                <w:rFonts w:ascii="Times New Roman" w:eastAsia="Times New Roman" w:hAnsi="Times New Roman" w:cs="Times New Roman"/>
                <w:color w:val="EE0000"/>
                <w:lang w:val="vi-VN"/>
              </w:rPr>
            </w:rPrChange>
          </w:rPr>
          <w:t xml:space="preserve"> bật</w:t>
        </w:r>
        <w:r w:rsidR="00D64D9D" w:rsidRPr="00CF0297">
          <w:rPr>
            <w:rFonts w:ascii="Times New Roman" w:eastAsia="Times New Roman" w:hAnsi="Times New Roman" w:cs="Times New Roman"/>
            <w:rPrChange w:id="117" w:author="DELL" w:date="2025-06-24T14:34:00Z" w16du:dateUtc="2025-06-24T07:34:00Z">
              <w:rPr>
                <w:rFonts w:ascii="Times New Roman" w:eastAsia="Times New Roman" w:hAnsi="Times New Roman" w:cs="Times New Roman"/>
                <w:color w:val="EE0000"/>
              </w:rPr>
            </w:rPrChange>
          </w:rPr>
          <w:t xml:space="preserve"> là kỹ năng vận dụng kiến thức</w:t>
        </w:r>
        <w:r w:rsidR="00D64D9D" w:rsidRPr="00CF0297">
          <w:rPr>
            <w:rFonts w:ascii="Times New Roman" w:eastAsia="Times New Roman" w:hAnsi="Times New Roman" w:cs="Times New Roman"/>
            <w:lang w:val="vi-VN"/>
            <w:rPrChange w:id="118" w:author="DELL" w:date="2025-06-24T14:34:00Z" w16du:dateUtc="2025-06-24T07:34:00Z">
              <w:rPr>
                <w:rFonts w:ascii="Times New Roman" w:eastAsia="Times New Roman" w:hAnsi="Times New Roman" w:cs="Times New Roman"/>
                <w:color w:val="EE0000"/>
                <w:lang w:val="vi-VN"/>
              </w:rPr>
            </w:rPrChange>
          </w:rPr>
          <w:t xml:space="preserve"> để</w:t>
        </w:r>
        <w:r w:rsidR="00D64D9D" w:rsidRPr="00CF0297">
          <w:rPr>
            <w:rFonts w:ascii="Times New Roman" w:eastAsia="Times New Roman" w:hAnsi="Times New Roman" w:cs="Times New Roman"/>
            <w:rPrChange w:id="119" w:author="DELL" w:date="2025-06-24T14:34:00Z" w16du:dateUtc="2025-06-24T07:34:00Z">
              <w:rPr>
                <w:rFonts w:ascii="Times New Roman" w:eastAsia="Times New Roman" w:hAnsi="Times New Roman" w:cs="Times New Roman"/>
                <w:color w:val="EE0000"/>
              </w:rPr>
            </w:rPrChange>
          </w:rPr>
          <w:t xml:space="preserve"> giải quyết các tình huống thực tiễn</w:t>
        </w:r>
        <w:r w:rsidR="00D64D9D" w:rsidRPr="00CF0297">
          <w:rPr>
            <w:rFonts w:ascii="Times New Roman" w:eastAsia="Times New Roman" w:hAnsi="Times New Roman" w:cs="Times New Roman"/>
            <w:lang w:val="en-US"/>
            <w:rPrChange w:id="120" w:author="DELL" w:date="2025-06-24T14:34:00Z" w16du:dateUtc="2025-06-24T07:34:00Z">
              <w:rPr>
                <w:rFonts w:ascii="Times New Roman" w:eastAsia="Times New Roman" w:hAnsi="Times New Roman" w:cs="Times New Roman"/>
                <w:color w:val="EE0000"/>
                <w:lang w:val="en-US"/>
              </w:rPr>
            </w:rPrChange>
          </w:rPr>
          <w:t>.</w:t>
        </w:r>
        <w:r w:rsidR="00D64D9D" w:rsidRPr="00CF0297">
          <w:rPr>
            <w:rFonts w:ascii="Times New Roman" w:eastAsia="Times New Roman" w:hAnsi="Times New Roman" w:cs="Times New Roman"/>
            <w:rPrChange w:id="121" w:author="DELL" w:date="2025-06-24T14:34:00Z" w16du:dateUtc="2025-06-24T07:34:00Z">
              <w:rPr>
                <w:rFonts w:ascii="Times New Roman" w:eastAsia="Times New Roman" w:hAnsi="Times New Roman" w:cs="Times New Roman"/>
                <w:color w:val="EE0000"/>
              </w:rPr>
            </w:rPrChange>
          </w:rPr>
          <w:t xml:space="preserve"> </w:t>
        </w:r>
        <w:r w:rsidR="00D64D9D" w:rsidRPr="00CF0297">
          <w:rPr>
            <w:rFonts w:ascii="Times New Roman" w:eastAsia="Times New Roman" w:hAnsi="Times New Roman" w:cs="Times New Roman"/>
            <w:lang w:val="vi-VN"/>
            <w:rPrChange w:id="122" w:author="DELL" w:date="2025-06-24T14:34:00Z" w16du:dateUtc="2025-06-24T07:34:00Z">
              <w:rPr>
                <w:rFonts w:ascii="Times New Roman" w:eastAsia="Times New Roman" w:hAnsi="Times New Roman" w:cs="Times New Roman"/>
                <w:color w:val="EE0000"/>
                <w:lang w:val="vi-VN"/>
              </w:rPr>
            </w:rPrChange>
          </w:rPr>
          <w:t xml:space="preserve">Điểm then chốt trong quá trình chuyển đổi này là việc khai thác và tích hợp công nghệ số vào quá trình dạy và học Toán, nhằm tăng cường tính trực quan, tương tác và hiệu quả. Trong số các công cụ hỗ trợ, GeoGebra nổi lên như một phần mềm mã nguồn mở, đa chức năng “All-in-One” với sự kết hợp toàn diện đại số, hình học, bảng tính và xác suất thống kê. </w:t>
        </w:r>
        <w:r w:rsidR="00D64D9D" w:rsidRPr="00CF0297">
          <w:rPr>
            <w:rFonts w:ascii="Times New Roman" w:eastAsia="Times New Roman" w:hAnsi="Times New Roman" w:cs="Times New Roman"/>
          </w:rPr>
          <w:t>Nhờ</w:t>
        </w:r>
        <w:r w:rsidR="00D64D9D" w:rsidRPr="00CF0297">
          <w:rPr>
            <w:rFonts w:ascii="Times New Roman" w:eastAsia="Times New Roman" w:hAnsi="Times New Roman" w:cs="Times New Roman"/>
            <w:lang w:val="vi-VN"/>
          </w:rPr>
          <w:t xml:space="preserve"> tính năng mô phỏng động, </w:t>
        </w:r>
        <w:r w:rsidR="00D64D9D" w:rsidRPr="00CF0297">
          <w:rPr>
            <w:rFonts w:ascii="Times New Roman" w:eastAsia="Times New Roman" w:hAnsi="Times New Roman" w:cs="Times New Roman"/>
          </w:rPr>
          <w:t>GeoGebra khiến</w:t>
        </w:r>
        <w:r w:rsidR="00D64D9D" w:rsidRPr="00CF0297">
          <w:rPr>
            <w:rFonts w:ascii="Times New Roman" w:eastAsia="Times New Roman" w:hAnsi="Times New Roman" w:cs="Times New Roman"/>
            <w:lang w:val="vi-VN"/>
          </w:rPr>
          <w:t xml:space="preserve"> </w:t>
        </w:r>
        <w:r w:rsidR="00D64D9D" w:rsidRPr="00CF0297">
          <w:rPr>
            <w:rFonts w:ascii="Times New Roman" w:eastAsia="Times New Roman" w:hAnsi="Times New Roman" w:cs="Times New Roman"/>
          </w:rPr>
          <w:t>các khái niệm toán học trừu tượng và khó tiếp cận đối với nhiều học sinh</w:t>
        </w:r>
        <w:r w:rsidR="00D64D9D" w:rsidRPr="00CF0297">
          <w:rPr>
            <w:rFonts w:ascii="Times New Roman" w:eastAsia="Times New Roman" w:hAnsi="Times New Roman" w:cs="Times New Roman"/>
            <w:lang w:val="vi-VN"/>
          </w:rPr>
          <w:t xml:space="preserve"> trở nên trực quan hơn</w:t>
        </w:r>
        <w:r w:rsidR="00D64D9D" w:rsidRPr="00CF0297">
          <w:rPr>
            <w:rFonts w:ascii="Times New Roman" w:eastAsia="Times New Roman" w:hAnsi="Times New Roman" w:cs="Times New Roman"/>
          </w:rPr>
          <w:t>,</w:t>
        </w:r>
        <w:r w:rsidR="00D64D9D" w:rsidRPr="00CF0297">
          <w:rPr>
            <w:rFonts w:ascii="Times New Roman" w:eastAsia="Times New Roman" w:hAnsi="Times New Roman" w:cs="Times New Roman"/>
            <w:lang w:val="vi-VN"/>
          </w:rPr>
          <w:t xml:space="preserve"> giúp</w:t>
        </w:r>
        <w:r w:rsidR="00D64D9D" w:rsidRPr="00CF0297">
          <w:rPr>
            <w:rFonts w:ascii="Times New Roman" w:eastAsia="Times New Roman" w:hAnsi="Times New Roman" w:cs="Times New Roman"/>
          </w:rPr>
          <w:t xml:space="preserve"> bài giảng</w:t>
        </w:r>
        <w:r w:rsidR="00D64D9D" w:rsidRPr="00CF0297">
          <w:rPr>
            <w:rFonts w:ascii="Times New Roman" w:eastAsia="Times New Roman" w:hAnsi="Times New Roman" w:cs="Times New Roman"/>
            <w:lang w:val="vi-VN"/>
          </w:rPr>
          <w:t xml:space="preserve"> </w:t>
        </w:r>
        <w:r w:rsidR="00D64D9D" w:rsidRPr="00CF0297">
          <w:rPr>
            <w:rFonts w:ascii="Times New Roman" w:eastAsia="Times New Roman" w:hAnsi="Times New Roman" w:cs="Times New Roman"/>
          </w:rPr>
          <w:t>sinh động, dễ hiểu</w:t>
        </w:r>
        <w:r w:rsidR="00D64D9D" w:rsidRPr="00CF0297">
          <w:rPr>
            <w:rFonts w:ascii="Times New Roman" w:eastAsia="Times New Roman" w:hAnsi="Times New Roman" w:cs="Times New Roman"/>
            <w:lang w:val="vi-VN"/>
          </w:rPr>
          <w:t xml:space="preserve"> hơn</w:t>
        </w:r>
        <w:r w:rsidR="00D64D9D" w:rsidRPr="00CF0297">
          <w:rPr>
            <w:rFonts w:ascii="Times New Roman" w:eastAsia="Times New Roman" w:hAnsi="Times New Roman" w:cs="Times New Roman"/>
          </w:rPr>
          <w:t>, từ đó tăng cường khả năng quan sát, phân tích và khái quát hóa của người học.</w:t>
        </w:r>
      </w:ins>
      <w:del w:id="123" w:author="DELL" w:date="2025-06-24T11:50:00Z" w16du:dateUtc="2025-06-24T04:50:00Z">
        <w:r w:rsidR="0029696A" w:rsidRPr="00CF0297" w:rsidDel="00D64D9D">
          <w:rPr>
            <w:rFonts w:ascii="Times New Roman" w:eastAsia="Times New Roman" w:hAnsi="Times New Roman" w:cs="Times New Roman"/>
            <w:lang w:val="en-US"/>
          </w:rPr>
          <w:delText>Cùng với</w:delText>
        </w:r>
        <w:r w:rsidR="00441DE5" w:rsidRPr="00CF0297" w:rsidDel="00D64D9D">
          <w:rPr>
            <w:rFonts w:ascii="Times New Roman" w:eastAsia="Times New Roman" w:hAnsi="Times New Roman" w:cs="Times New Roman"/>
            <w:lang w:val="en-US"/>
          </w:rPr>
          <w:delText xml:space="preserve"> </w:delText>
        </w:r>
        <w:r w:rsidR="000B73A1" w:rsidRPr="00CF0297" w:rsidDel="00D64D9D">
          <w:rPr>
            <w:rFonts w:ascii="Times New Roman" w:eastAsia="Times New Roman" w:hAnsi="Times New Roman" w:cs="Times New Roman"/>
          </w:rPr>
          <w:delText xml:space="preserve">bối cảnh đó, </w:delText>
        </w:r>
        <w:r w:rsidR="005911B5" w:rsidRPr="00CF0297" w:rsidDel="00D64D9D">
          <w:rPr>
            <w:rFonts w:ascii="Times New Roman" w:eastAsia="Times New Roman" w:hAnsi="Times New Roman" w:cs="Times New Roman"/>
          </w:rPr>
          <w:delText>giáo dục</w:delText>
        </w:r>
        <w:r w:rsidR="000B73A1" w:rsidRPr="00CF0297" w:rsidDel="00D64D9D">
          <w:rPr>
            <w:rFonts w:ascii="Times New Roman" w:eastAsia="Times New Roman" w:hAnsi="Times New Roman" w:cs="Times New Roman"/>
          </w:rPr>
          <w:delText xml:space="preserve"> Toán học hiện đại cũng chuyển mình mạnh mẽ theo hướng tiếp cận năng lực. Toán học không còn đơn thuần là môn học tập trung vào kỹ năng tính toán hay chứng minh hình thức</w:delText>
        </w:r>
        <w:r w:rsidR="00EE7BC4" w:rsidRPr="00CF0297" w:rsidDel="00D64D9D">
          <w:rPr>
            <w:rFonts w:ascii="Times New Roman" w:eastAsia="Times New Roman" w:hAnsi="Times New Roman" w:cs="Times New Roman"/>
            <w:lang w:val="en-US"/>
          </w:rPr>
          <w:delText xml:space="preserve">, </w:delText>
        </w:r>
        <w:r w:rsidR="009D1B89" w:rsidRPr="00CF0297" w:rsidDel="00D64D9D">
          <w:rPr>
            <w:rFonts w:ascii="Times New Roman" w:eastAsia="Times New Roman" w:hAnsi="Times New Roman" w:cs="Times New Roman"/>
          </w:rPr>
          <w:delText xml:space="preserve">mà còn là phương tiện quan trọng để rèn luyện tư duy logic, phát triển năng lực </w:delText>
        </w:r>
        <w:r w:rsidR="00573B1A" w:rsidRPr="00CF0297" w:rsidDel="00D64D9D">
          <w:rPr>
            <w:rFonts w:ascii="Times New Roman" w:eastAsia="Times New Roman" w:hAnsi="Times New Roman" w:cs="Times New Roman"/>
            <w:lang w:val="en-US"/>
          </w:rPr>
          <w:delText>mô hình hóa</w:delText>
        </w:r>
        <w:r w:rsidR="009D1B89" w:rsidRPr="00CF0297" w:rsidDel="00D64D9D">
          <w:rPr>
            <w:rFonts w:ascii="Times New Roman" w:eastAsia="Times New Roman" w:hAnsi="Times New Roman" w:cs="Times New Roman"/>
          </w:rPr>
          <w:delText>, khả năng diễn đạt ý tưởng toán học và đặc biệt là kỹ năng vận dụng kiến thức vào giải quyết các tình huống thực tiễn</w:delText>
        </w:r>
        <w:r w:rsidR="005E6C63" w:rsidRPr="00CF0297" w:rsidDel="00D64D9D">
          <w:rPr>
            <w:rFonts w:ascii="Times New Roman" w:eastAsia="Times New Roman" w:hAnsi="Times New Roman" w:cs="Times New Roman"/>
            <w:lang w:val="en-US"/>
          </w:rPr>
          <w:delText xml:space="preserve">. </w:delText>
        </w:r>
        <w:r w:rsidR="009D1B89" w:rsidRPr="00CF0297" w:rsidDel="00D64D9D">
          <w:rPr>
            <w:rFonts w:ascii="Times New Roman" w:eastAsia="Times New Roman" w:hAnsi="Times New Roman" w:cs="Times New Roman"/>
          </w:rPr>
          <w:delText xml:space="preserve"> Bên cạnh đó, Toán học còn đóng vai trò cốt lõi trong nhiều lĩnh vực công nghệ tiên tiến như trí tuệ nhân tạo, kỹ thuật và tài chính</w:delText>
        </w:r>
        <w:r w:rsidR="003A1E4A" w:rsidRPr="00CF0297" w:rsidDel="00D64D9D">
          <w:rPr>
            <w:rFonts w:ascii="Times New Roman" w:eastAsia="Times New Roman" w:hAnsi="Times New Roman" w:cs="Times New Roman"/>
            <w:lang w:val="en-US"/>
          </w:rPr>
          <w:delText>,…</w:delText>
        </w:r>
      </w:del>
    </w:p>
    <w:p w14:paraId="791D45CD" w14:textId="43418636" w:rsidR="000B73A1" w:rsidRPr="00CF0297" w:rsidRDefault="000B73A1" w:rsidP="00D64D9D">
      <w:pPr>
        <w:tabs>
          <w:tab w:val="num" w:pos="540"/>
        </w:tabs>
        <w:spacing w:before="120" w:after="120" w:line="240" w:lineRule="auto"/>
        <w:jc w:val="both"/>
        <w:rPr>
          <w:rFonts w:ascii="Times New Roman" w:eastAsia="Times New Roman" w:hAnsi="Times New Roman" w:cs="Times New Roman"/>
          <w:lang w:val="en-US"/>
        </w:rPr>
      </w:pPr>
      <w:del w:id="124" w:author="DELL" w:date="2025-06-24T11:50:00Z" w16du:dateUtc="2025-06-24T04:50:00Z">
        <w:r w:rsidRPr="00CF0297" w:rsidDel="00D64D9D">
          <w:rPr>
            <w:rFonts w:ascii="Times New Roman" w:eastAsia="Times New Roman" w:hAnsi="Times New Roman" w:cs="Times New Roman"/>
          </w:rPr>
          <w:delText xml:space="preserve">Một đặc trưng nổi bật của </w:delText>
        </w:r>
        <w:r w:rsidR="004D6A48" w:rsidRPr="00CF0297" w:rsidDel="00D64D9D">
          <w:rPr>
            <w:rFonts w:ascii="Times New Roman" w:eastAsia="Times New Roman" w:hAnsi="Times New Roman" w:cs="Times New Roman"/>
          </w:rPr>
          <w:delText>giáo dục</w:delText>
        </w:r>
        <w:r w:rsidRPr="00CF0297" w:rsidDel="00D64D9D">
          <w:rPr>
            <w:rFonts w:ascii="Times New Roman" w:eastAsia="Times New Roman" w:hAnsi="Times New Roman" w:cs="Times New Roman"/>
          </w:rPr>
          <w:delText xml:space="preserve"> Toán học hiện đại </w:delText>
        </w:r>
        <w:r w:rsidR="002F7213" w:rsidRPr="00CF0297" w:rsidDel="00D64D9D">
          <w:rPr>
            <w:rFonts w:ascii="Times New Roman" w:eastAsia="Times New Roman" w:hAnsi="Times New Roman" w:cs="Times New Roman"/>
          </w:rPr>
          <w:delText>là khai thác</w:delText>
        </w:r>
        <w:r w:rsidR="00C839A6" w:rsidRPr="00CF0297" w:rsidDel="00D64D9D">
          <w:rPr>
            <w:rFonts w:ascii="Times New Roman" w:eastAsia="Times New Roman" w:hAnsi="Times New Roman" w:cs="Times New Roman"/>
            <w:lang w:val="en-US"/>
          </w:rPr>
          <w:delText xml:space="preserve"> và tích h</w:delText>
        </w:r>
        <w:r w:rsidR="000C2DFB" w:rsidRPr="00CF0297" w:rsidDel="00D64D9D">
          <w:rPr>
            <w:rFonts w:ascii="Times New Roman" w:eastAsia="Times New Roman" w:hAnsi="Times New Roman" w:cs="Times New Roman"/>
            <w:lang w:val="en-US"/>
          </w:rPr>
          <w:delText xml:space="preserve">ợp </w:delText>
        </w:r>
        <w:r w:rsidR="002F7213" w:rsidRPr="00CF0297" w:rsidDel="00D64D9D">
          <w:rPr>
            <w:rFonts w:ascii="Times New Roman" w:eastAsia="Times New Roman" w:hAnsi="Times New Roman" w:cs="Times New Roman"/>
          </w:rPr>
          <w:delText>công nghệ số trong quá trình dạy và học</w:delText>
        </w:r>
        <w:r w:rsidR="00293D1F" w:rsidRPr="00CF0297" w:rsidDel="00D64D9D">
          <w:rPr>
            <w:rFonts w:ascii="Times New Roman" w:eastAsia="Times New Roman" w:hAnsi="Times New Roman" w:cs="Times New Roman"/>
            <w:lang w:val="en-US"/>
          </w:rPr>
          <w:delText>,</w:delText>
        </w:r>
        <w:r w:rsidRPr="00CF0297" w:rsidDel="00D64D9D">
          <w:rPr>
            <w:rFonts w:ascii="Times New Roman" w:eastAsia="Times New Roman" w:hAnsi="Times New Roman" w:cs="Times New Roman"/>
          </w:rPr>
          <w:delText xml:space="preserve"> nhằm tăng cường tính trực quan, tương tác và hiệu quả. Trong số các công cụ hỗ trợ, GeoGebra nổi lên như một phần mềm mã nguồn mở đa chức năng, tích hợp hình học, đại số, bảng tính</w:delText>
        </w:r>
        <w:r w:rsidR="00495B0C" w:rsidRPr="00CF0297" w:rsidDel="00D64D9D">
          <w:rPr>
            <w:rFonts w:ascii="Times New Roman" w:eastAsia="Times New Roman" w:hAnsi="Times New Roman" w:cs="Times New Roman"/>
            <w:lang w:val="en-US"/>
          </w:rPr>
          <w:delText xml:space="preserve"> và </w:delText>
        </w:r>
        <w:r w:rsidRPr="00CF0297" w:rsidDel="00D64D9D">
          <w:rPr>
            <w:rFonts w:ascii="Times New Roman" w:eastAsia="Times New Roman" w:hAnsi="Times New Roman" w:cs="Times New Roman"/>
          </w:rPr>
          <w:delText>đồ thị. Nhờ khả năng mô phỏng động, GeoGebra giúp trực quan hóa các khái niệm toán học</w:delText>
        </w:r>
        <w:r w:rsidR="00FF51A1" w:rsidRPr="00CF0297" w:rsidDel="00D64D9D">
          <w:rPr>
            <w:rFonts w:ascii="Times New Roman" w:eastAsia="Times New Roman" w:hAnsi="Times New Roman" w:cs="Times New Roman"/>
          </w:rPr>
          <w:delText xml:space="preserve">- </w:delText>
        </w:r>
        <w:r w:rsidR="004A4D0B" w:rsidRPr="00CF0297" w:rsidDel="00D64D9D">
          <w:rPr>
            <w:rFonts w:ascii="Times New Roman" w:eastAsia="Times New Roman" w:hAnsi="Times New Roman" w:cs="Times New Roman"/>
          </w:rPr>
          <w:delText>môn học vốn</w:delText>
        </w:r>
        <w:r w:rsidR="00FF51A1" w:rsidRPr="00CF0297" w:rsidDel="00D64D9D">
          <w:rPr>
            <w:rFonts w:ascii="Times New Roman" w:eastAsia="Times New Roman" w:hAnsi="Times New Roman" w:cs="Times New Roman"/>
          </w:rPr>
          <w:delText xml:space="preserve"> trừu tượng và khó tiếp cận đối với nhiều học sinh</w:delText>
        </w:r>
        <w:r w:rsidR="00552B79" w:rsidRPr="00CF0297" w:rsidDel="00D64D9D">
          <w:rPr>
            <w:rFonts w:ascii="Times New Roman" w:eastAsia="Times New Roman" w:hAnsi="Times New Roman" w:cs="Times New Roman"/>
          </w:rPr>
          <w:delText xml:space="preserve">, </w:delText>
        </w:r>
        <w:r w:rsidR="00DD19AD" w:rsidRPr="00CF0297" w:rsidDel="00D64D9D">
          <w:rPr>
            <w:rFonts w:ascii="Times New Roman" w:eastAsia="Times New Roman" w:hAnsi="Times New Roman" w:cs="Times New Roman"/>
          </w:rPr>
          <w:delText xml:space="preserve">hỗ trợ </w:delText>
        </w:r>
        <w:r w:rsidR="00280CFA" w:rsidRPr="00CF0297" w:rsidDel="00D64D9D">
          <w:rPr>
            <w:rFonts w:ascii="Times New Roman" w:eastAsia="Times New Roman" w:hAnsi="Times New Roman" w:cs="Times New Roman"/>
          </w:rPr>
          <w:delText xml:space="preserve">bài giảng toán học </w:delText>
        </w:r>
        <w:r w:rsidR="000033E9" w:rsidRPr="00CF0297" w:rsidDel="00D64D9D">
          <w:rPr>
            <w:rFonts w:ascii="Times New Roman" w:eastAsia="Times New Roman" w:hAnsi="Times New Roman" w:cs="Times New Roman"/>
          </w:rPr>
          <w:delText>một cách sinh động, dễ hiểu, từ đó tăng cường khả năng quan sát, phân tích và khái quát hóa của người học</w:delText>
        </w:r>
        <w:r w:rsidR="008E5B23" w:rsidRPr="00CF0297" w:rsidDel="00D64D9D">
          <w:rPr>
            <w:rFonts w:ascii="Times New Roman" w:eastAsia="Times New Roman" w:hAnsi="Times New Roman" w:cs="Times New Roman"/>
          </w:rPr>
          <w:delText>.</w:delText>
        </w:r>
      </w:del>
    </w:p>
    <w:p w14:paraId="058E75A2" w14:textId="04FF8EFE" w:rsidR="00CE46BE" w:rsidRPr="00CF0297" w:rsidDel="00D64D9D" w:rsidRDefault="003563B9" w:rsidP="008052C6">
      <w:pPr>
        <w:tabs>
          <w:tab w:val="num" w:pos="540"/>
        </w:tabs>
        <w:spacing w:before="120" w:after="120" w:line="240" w:lineRule="auto"/>
        <w:jc w:val="both"/>
        <w:rPr>
          <w:del w:id="125" w:author="DELL" w:date="2025-06-24T11:52:00Z" w16du:dateUtc="2025-06-24T04:52:00Z"/>
          <w:rFonts w:ascii="Times New Roman" w:eastAsia="Times New Roman" w:hAnsi="Times New Roman" w:cs="Times New Roman"/>
          <w:lang w:val="vi-VN"/>
          <w:rPrChange w:id="126" w:author="DELL" w:date="2025-06-24T14:34:00Z" w16du:dateUtc="2025-06-24T07:34:00Z">
            <w:rPr>
              <w:del w:id="127" w:author="DELL" w:date="2025-06-24T11:52:00Z" w16du:dateUtc="2025-06-24T04:52:00Z"/>
              <w:rFonts w:ascii="Times New Roman" w:eastAsia="Times New Roman" w:hAnsi="Times New Roman" w:cs="Times New Roman"/>
              <w:color w:val="EE0000"/>
              <w:lang w:val="vi-VN"/>
            </w:rPr>
          </w:rPrChange>
        </w:rPr>
      </w:pPr>
      <w:r w:rsidRPr="00CF0297">
        <w:rPr>
          <w:rFonts w:ascii="Times New Roman" w:eastAsia="Times New Roman" w:hAnsi="Times New Roman" w:cs="Times New Roman"/>
        </w:rPr>
        <w:t xml:space="preserve">Việc ứng dụng phần mềm GeoGebra </w:t>
      </w:r>
      <w:ins w:id="128" w:author="DELL" w:date="2025-06-24T11:52:00Z" w16du:dateUtc="2025-06-24T04:52:00Z">
        <w:r w:rsidR="00D64D9D" w:rsidRPr="00CF0297">
          <w:rPr>
            <w:rFonts w:ascii="Times New Roman" w:eastAsia="Times New Roman" w:hAnsi="Times New Roman" w:cs="Times New Roman"/>
            <w:rPrChange w:id="129" w:author="DELL" w:date="2025-06-24T14:34:00Z" w16du:dateUtc="2025-06-24T07:34:00Z">
              <w:rPr>
                <w:rFonts w:ascii="Times New Roman" w:eastAsia="Times New Roman" w:hAnsi="Times New Roman" w:cs="Times New Roman"/>
                <w:color w:val="EE0000"/>
              </w:rPr>
            </w:rPrChange>
          </w:rPr>
          <w:t>vào</w:t>
        </w:r>
        <w:r w:rsidR="00D64D9D" w:rsidRPr="00CF0297">
          <w:rPr>
            <w:rFonts w:ascii="Times New Roman" w:eastAsia="Times New Roman" w:hAnsi="Times New Roman" w:cs="Times New Roman"/>
            <w:lang w:val="vi-VN"/>
            <w:rPrChange w:id="130" w:author="DELL" w:date="2025-06-24T14:34:00Z" w16du:dateUtc="2025-06-24T07:34:00Z">
              <w:rPr>
                <w:rFonts w:ascii="Times New Roman" w:eastAsia="Times New Roman" w:hAnsi="Times New Roman" w:cs="Times New Roman"/>
                <w:color w:val="EE0000"/>
                <w:lang w:val="vi-VN"/>
              </w:rPr>
            </w:rPrChange>
          </w:rPr>
          <w:t xml:space="preserve"> thiết kế và </w:t>
        </w:r>
      </w:ins>
      <w:del w:id="131" w:author="DELL" w:date="2025-06-24T11:52:00Z" w16du:dateUtc="2025-06-24T04:52:00Z">
        <w:r w:rsidRPr="00CF0297" w:rsidDel="00D64D9D">
          <w:rPr>
            <w:rFonts w:ascii="Times New Roman" w:eastAsia="Times New Roman" w:hAnsi="Times New Roman" w:cs="Times New Roman"/>
          </w:rPr>
          <w:delText xml:space="preserve">trong quá trình </w:delText>
        </w:r>
      </w:del>
      <w:r w:rsidRPr="00CF0297">
        <w:rPr>
          <w:rFonts w:ascii="Times New Roman" w:eastAsia="Times New Roman" w:hAnsi="Times New Roman" w:cs="Times New Roman"/>
        </w:rPr>
        <w:t>tổ chức</w:t>
      </w:r>
      <w:r w:rsidR="00535728" w:rsidRPr="00CF0297">
        <w:rPr>
          <w:rFonts w:ascii="Times New Roman" w:eastAsia="Times New Roman" w:hAnsi="Times New Roman" w:cs="Times New Roman"/>
          <w:lang w:val="en-US"/>
        </w:rPr>
        <w:t xml:space="preserve"> </w:t>
      </w:r>
      <w:proofErr w:type="spellStart"/>
      <w:r w:rsidR="00535728" w:rsidRPr="00CF0297">
        <w:rPr>
          <w:rFonts w:ascii="Times New Roman" w:eastAsia="Times New Roman" w:hAnsi="Times New Roman" w:cs="Times New Roman"/>
          <w:lang w:val="en-US"/>
        </w:rPr>
        <w:t>các</w:t>
      </w:r>
      <w:proofErr w:type="spellEnd"/>
      <w:r w:rsidRPr="00CF0297">
        <w:rPr>
          <w:rFonts w:ascii="Times New Roman" w:eastAsia="Times New Roman" w:hAnsi="Times New Roman" w:cs="Times New Roman"/>
        </w:rPr>
        <w:t xml:space="preserve"> hoạt động học tập môn Toán không chỉ hỗ trợ </w:t>
      </w:r>
      <w:del w:id="132" w:author="DELL" w:date="2025-06-24T11:52:00Z" w16du:dateUtc="2025-06-24T04:52:00Z">
        <w:r w:rsidRPr="00CF0297" w:rsidDel="00D64D9D">
          <w:rPr>
            <w:rFonts w:ascii="Times New Roman" w:eastAsia="Times New Roman" w:hAnsi="Times New Roman" w:cs="Times New Roman"/>
          </w:rPr>
          <w:delText>giáo viên</w:delText>
        </w:r>
      </w:del>
      <w:ins w:id="133" w:author="DELL" w:date="2025-06-24T11:52:00Z" w16du:dateUtc="2025-06-24T04:52:00Z">
        <w:r w:rsidR="00D64D9D" w:rsidRPr="00CF0297">
          <w:rPr>
            <w:rFonts w:ascii="Times New Roman" w:eastAsia="Times New Roman" w:hAnsi="Times New Roman" w:cs="Times New Roman"/>
          </w:rPr>
          <w:t>GV</w:t>
        </w:r>
      </w:ins>
      <w:r w:rsidRPr="00CF0297">
        <w:rPr>
          <w:rFonts w:ascii="Times New Roman" w:eastAsia="Times New Roman" w:hAnsi="Times New Roman" w:cs="Times New Roman"/>
        </w:rPr>
        <w:t xml:space="preserve"> làm mới cách tiếp cận nội dung bài học, mà còn </w:t>
      </w:r>
      <w:ins w:id="134" w:author="DELL" w:date="2025-06-24T11:52:00Z" w16du:dateUtc="2025-06-24T04:52:00Z">
        <w:r w:rsidR="00D64D9D" w:rsidRPr="00CF0297">
          <w:rPr>
            <w:rFonts w:ascii="Times New Roman" w:eastAsia="Times New Roman" w:hAnsi="Times New Roman" w:cs="Times New Roman"/>
            <w:lang w:val="vi-VN"/>
            <w:rPrChange w:id="135" w:author="DELL" w:date="2025-06-24T14:34:00Z" w16du:dateUtc="2025-06-24T07:34:00Z">
              <w:rPr>
                <w:rFonts w:ascii="Times New Roman" w:eastAsia="Times New Roman" w:hAnsi="Times New Roman" w:cs="Times New Roman"/>
                <w:color w:val="EE0000"/>
                <w:lang w:val="vi-VN"/>
              </w:rPr>
            </w:rPrChange>
          </w:rPr>
          <w:t xml:space="preserve">kích thích </w:t>
        </w:r>
      </w:ins>
      <w:del w:id="136" w:author="DELL" w:date="2025-06-24T11:52:00Z" w16du:dateUtc="2025-06-24T04:52:00Z">
        <w:r w:rsidRPr="00CF0297" w:rsidDel="00D64D9D">
          <w:rPr>
            <w:rFonts w:ascii="Times New Roman" w:eastAsia="Times New Roman" w:hAnsi="Times New Roman" w:cs="Times New Roman"/>
          </w:rPr>
          <w:delText xml:space="preserve">khơi gợi </w:delText>
        </w:r>
      </w:del>
      <w:r w:rsidRPr="00CF0297">
        <w:rPr>
          <w:rFonts w:ascii="Times New Roman" w:eastAsia="Times New Roman" w:hAnsi="Times New Roman" w:cs="Times New Roman"/>
        </w:rPr>
        <w:t>sự hứng thú, sáng tạo</w:t>
      </w:r>
      <w:r w:rsidR="00F26288" w:rsidRPr="00CF0297">
        <w:rPr>
          <w:rFonts w:ascii="Times New Roman" w:eastAsia="Times New Roman" w:hAnsi="Times New Roman" w:cs="Times New Roman"/>
          <w:lang w:val="en-US"/>
        </w:rPr>
        <w:t xml:space="preserve">, </w:t>
      </w:r>
      <w:r w:rsidR="00F26288" w:rsidRPr="00CF0297">
        <w:rPr>
          <w:rFonts w:ascii="Times New Roman" w:eastAsia="Times New Roman" w:hAnsi="Times New Roman" w:cs="Times New Roman"/>
        </w:rPr>
        <w:t>chủ động tìm hiểu</w:t>
      </w:r>
      <w:r w:rsidRPr="00CF0297">
        <w:rPr>
          <w:rFonts w:ascii="Times New Roman" w:eastAsia="Times New Roman" w:hAnsi="Times New Roman" w:cs="Times New Roman"/>
        </w:rPr>
        <w:t>, góp phần hiện thực hóa định hướng đổi mới giáo dục hiện nay.</w:t>
      </w:r>
      <w:r w:rsidR="00B54853" w:rsidRPr="00CF0297">
        <w:rPr>
          <w:rFonts w:ascii="Times New Roman" w:eastAsia="Times New Roman" w:hAnsi="Times New Roman" w:cs="Times New Roman"/>
          <w:lang w:val="en-US"/>
        </w:rPr>
        <w:t xml:space="preserve"> </w:t>
      </w:r>
      <w:ins w:id="137" w:author="DELL" w:date="2025-06-24T11:52:00Z" w16du:dateUtc="2025-06-24T04:52:00Z">
        <w:r w:rsidR="00D64D9D" w:rsidRPr="00CF0297">
          <w:rPr>
            <w:rFonts w:ascii="Times New Roman" w:eastAsia="Times New Roman" w:hAnsi="Times New Roman" w:cs="Times New Roman"/>
            <w:lang w:val="en-US"/>
            <w:rPrChange w:id="138" w:author="DELL" w:date="2025-06-24T14:34:00Z" w16du:dateUtc="2025-06-24T07:34:00Z">
              <w:rPr>
                <w:rFonts w:ascii="Times New Roman" w:eastAsia="Times New Roman" w:hAnsi="Times New Roman" w:cs="Times New Roman"/>
                <w:color w:val="EE0000"/>
                <w:lang w:val="en-US"/>
              </w:rPr>
            </w:rPrChange>
          </w:rPr>
          <w:t>Thông</w:t>
        </w:r>
        <w:r w:rsidR="00D64D9D" w:rsidRPr="00CF0297">
          <w:rPr>
            <w:rFonts w:ascii="Times New Roman" w:eastAsia="Times New Roman" w:hAnsi="Times New Roman" w:cs="Times New Roman"/>
            <w:lang w:val="vi-VN"/>
            <w:rPrChange w:id="139" w:author="DELL" w:date="2025-06-24T14:34:00Z" w16du:dateUtc="2025-06-24T07:34:00Z">
              <w:rPr>
                <w:rFonts w:ascii="Times New Roman" w:eastAsia="Times New Roman" w:hAnsi="Times New Roman" w:cs="Times New Roman"/>
                <w:color w:val="EE0000"/>
                <w:lang w:val="vi-VN"/>
              </w:rPr>
            </w:rPrChange>
          </w:rPr>
          <w:t xml:space="preserve"> qua </w:t>
        </w:r>
        <w:proofErr w:type="spellStart"/>
        <w:r w:rsidR="00D64D9D" w:rsidRPr="00CF0297">
          <w:rPr>
            <w:rFonts w:ascii="Times New Roman" w:eastAsia="Times New Roman" w:hAnsi="Times New Roman" w:cs="Times New Roman"/>
            <w:lang w:val="en-US"/>
            <w:rPrChange w:id="140" w:author="DELL" w:date="2025-06-24T14:34:00Z" w16du:dateUtc="2025-06-24T07:34:00Z">
              <w:rPr>
                <w:rFonts w:ascii="Times New Roman" w:eastAsia="Times New Roman" w:hAnsi="Times New Roman" w:cs="Times New Roman"/>
                <w:color w:val="EE0000"/>
                <w:lang w:val="en-US"/>
              </w:rPr>
            </w:rPrChange>
          </w:rPr>
          <w:t>tương</w:t>
        </w:r>
        <w:proofErr w:type="spellEnd"/>
        <w:r w:rsidR="00D64D9D" w:rsidRPr="00CF0297">
          <w:rPr>
            <w:rFonts w:ascii="Times New Roman" w:eastAsia="Times New Roman" w:hAnsi="Times New Roman" w:cs="Times New Roman"/>
            <w:lang w:val="en-US"/>
            <w:rPrChange w:id="141"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42" w:author="DELL" w:date="2025-06-24T14:34:00Z" w16du:dateUtc="2025-06-24T07:34:00Z">
              <w:rPr>
                <w:rFonts w:ascii="Times New Roman" w:eastAsia="Times New Roman" w:hAnsi="Times New Roman" w:cs="Times New Roman"/>
                <w:color w:val="EE0000"/>
                <w:lang w:val="en-US"/>
              </w:rPr>
            </w:rPrChange>
          </w:rPr>
          <w:t>tác</w:t>
        </w:r>
        <w:proofErr w:type="spellEnd"/>
        <w:r w:rsidR="00D64D9D" w:rsidRPr="00CF0297">
          <w:rPr>
            <w:rFonts w:ascii="Times New Roman" w:eastAsia="Times New Roman" w:hAnsi="Times New Roman" w:cs="Times New Roman"/>
            <w:rPrChange w:id="143" w:author="DELL" w:date="2025-06-24T14:34:00Z" w16du:dateUtc="2025-06-24T07:34:00Z">
              <w:rPr>
                <w:rFonts w:ascii="Times New Roman" w:eastAsia="Times New Roman" w:hAnsi="Times New Roman" w:cs="Times New Roman"/>
                <w:color w:val="EE0000"/>
              </w:rPr>
            </w:rPrChange>
          </w:rPr>
          <w:t xml:space="preserve"> trực tiếp với các </w:t>
        </w:r>
        <w:proofErr w:type="spellStart"/>
        <w:r w:rsidR="00D64D9D" w:rsidRPr="00CF0297">
          <w:rPr>
            <w:rFonts w:ascii="Times New Roman" w:eastAsia="Times New Roman" w:hAnsi="Times New Roman" w:cs="Times New Roman"/>
            <w:lang w:val="en-US"/>
            <w:rPrChange w:id="144" w:author="DELL" w:date="2025-06-24T14:34:00Z" w16du:dateUtc="2025-06-24T07:34:00Z">
              <w:rPr>
                <w:rFonts w:ascii="Times New Roman" w:eastAsia="Times New Roman" w:hAnsi="Times New Roman" w:cs="Times New Roman"/>
                <w:color w:val="EE0000"/>
                <w:lang w:val="en-US"/>
              </w:rPr>
            </w:rPrChange>
          </w:rPr>
          <w:t>yếu</w:t>
        </w:r>
        <w:proofErr w:type="spellEnd"/>
        <w:r w:rsidR="00D64D9D" w:rsidRPr="00CF0297">
          <w:rPr>
            <w:rFonts w:ascii="Times New Roman" w:eastAsia="Times New Roman" w:hAnsi="Times New Roman" w:cs="Times New Roman"/>
            <w:lang w:val="en-US"/>
            <w:rPrChange w:id="145"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46" w:author="DELL" w:date="2025-06-24T14:34:00Z" w16du:dateUtc="2025-06-24T07:34:00Z">
              <w:rPr>
                <w:rFonts w:ascii="Times New Roman" w:eastAsia="Times New Roman" w:hAnsi="Times New Roman" w:cs="Times New Roman"/>
                <w:color w:val="EE0000"/>
                <w:lang w:val="en-US"/>
              </w:rPr>
            </w:rPrChange>
          </w:rPr>
          <w:t>tố</w:t>
        </w:r>
        <w:proofErr w:type="spellEnd"/>
        <w:r w:rsidR="00D64D9D" w:rsidRPr="00CF0297">
          <w:rPr>
            <w:rFonts w:ascii="Times New Roman" w:eastAsia="Times New Roman" w:hAnsi="Times New Roman" w:cs="Times New Roman"/>
            <w:lang w:val="en-US"/>
            <w:rPrChange w:id="147"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48" w:author="DELL" w:date="2025-06-24T14:34:00Z" w16du:dateUtc="2025-06-24T07:34:00Z">
              <w:rPr>
                <w:rFonts w:ascii="Times New Roman" w:eastAsia="Times New Roman" w:hAnsi="Times New Roman" w:cs="Times New Roman"/>
                <w:color w:val="EE0000"/>
                <w:lang w:val="en-US"/>
              </w:rPr>
            </w:rPrChange>
          </w:rPr>
          <w:t>hình</w:t>
        </w:r>
        <w:proofErr w:type="spellEnd"/>
        <w:r w:rsidR="00D64D9D" w:rsidRPr="00CF0297">
          <w:rPr>
            <w:rFonts w:ascii="Times New Roman" w:eastAsia="Times New Roman" w:hAnsi="Times New Roman" w:cs="Times New Roman"/>
            <w:lang w:val="en-US"/>
            <w:rPrChange w:id="149"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50" w:author="DELL" w:date="2025-06-24T14:34:00Z" w16du:dateUtc="2025-06-24T07:34:00Z">
              <w:rPr>
                <w:rFonts w:ascii="Times New Roman" w:eastAsia="Times New Roman" w:hAnsi="Times New Roman" w:cs="Times New Roman"/>
                <w:color w:val="EE0000"/>
                <w:lang w:val="en-US"/>
              </w:rPr>
            </w:rPrChange>
          </w:rPr>
          <w:t>học</w:t>
        </w:r>
        <w:proofErr w:type="spellEnd"/>
        <w:r w:rsidR="00D64D9D" w:rsidRPr="00CF0297">
          <w:rPr>
            <w:rFonts w:ascii="Times New Roman" w:eastAsia="Times New Roman" w:hAnsi="Times New Roman" w:cs="Times New Roman"/>
            <w:lang w:val="en-US"/>
            <w:rPrChange w:id="151"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52" w:author="DELL" w:date="2025-06-24T14:34:00Z" w16du:dateUtc="2025-06-24T07:34:00Z">
              <w:rPr>
                <w:rFonts w:ascii="Times New Roman" w:eastAsia="Times New Roman" w:hAnsi="Times New Roman" w:cs="Times New Roman"/>
                <w:color w:val="EE0000"/>
                <w:lang w:val="en-US"/>
              </w:rPr>
            </w:rPrChange>
          </w:rPr>
          <w:t>và</w:t>
        </w:r>
        <w:proofErr w:type="spellEnd"/>
        <w:r w:rsidR="00D64D9D" w:rsidRPr="00CF0297">
          <w:rPr>
            <w:rFonts w:ascii="Times New Roman" w:eastAsia="Times New Roman" w:hAnsi="Times New Roman" w:cs="Times New Roman"/>
            <w:lang w:val="en-US"/>
            <w:rPrChange w:id="153"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54" w:author="DELL" w:date="2025-06-24T14:34:00Z" w16du:dateUtc="2025-06-24T07:34:00Z">
              <w:rPr>
                <w:rFonts w:ascii="Times New Roman" w:eastAsia="Times New Roman" w:hAnsi="Times New Roman" w:cs="Times New Roman"/>
                <w:color w:val="EE0000"/>
                <w:lang w:val="en-US"/>
              </w:rPr>
            </w:rPrChange>
          </w:rPr>
          <w:t>đại</w:t>
        </w:r>
        <w:proofErr w:type="spellEnd"/>
        <w:r w:rsidR="00D64D9D" w:rsidRPr="00CF0297">
          <w:rPr>
            <w:rFonts w:ascii="Times New Roman" w:eastAsia="Times New Roman" w:hAnsi="Times New Roman" w:cs="Times New Roman"/>
            <w:lang w:val="en-US"/>
            <w:rPrChange w:id="155"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56" w:author="DELL" w:date="2025-06-24T14:34:00Z" w16du:dateUtc="2025-06-24T07:34:00Z">
              <w:rPr>
                <w:rFonts w:ascii="Times New Roman" w:eastAsia="Times New Roman" w:hAnsi="Times New Roman" w:cs="Times New Roman"/>
                <w:color w:val="EE0000"/>
                <w:lang w:val="en-US"/>
              </w:rPr>
            </w:rPrChange>
          </w:rPr>
          <w:t>số</w:t>
        </w:r>
        <w:proofErr w:type="spellEnd"/>
        <w:r w:rsidR="00D64D9D" w:rsidRPr="00CF0297">
          <w:rPr>
            <w:rFonts w:ascii="Times New Roman" w:eastAsia="Times New Roman" w:hAnsi="Times New Roman" w:cs="Times New Roman"/>
            <w:rPrChange w:id="157" w:author="DELL" w:date="2025-06-24T14:34:00Z" w16du:dateUtc="2025-06-24T07:34:00Z">
              <w:rPr>
                <w:rFonts w:ascii="Times New Roman" w:eastAsia="Times New Roman" w:hAnsi="Times New Roman" w:cs="Times New Roman"/>
                <w:color w:val="EE0000"/>
              </w:rPr>
            </w:rPrChange>
          </w:rPr>
          <w:t>, HS</w:t>
        </w:r>
        <w:r w:rsidR="00D64D9D" w:rsidRPr="00CF0297">
          <w:rPr>
            <w:rFonts w:ascii="Times New Roman" w:eastAsia="Times New Roman" w:hAnsi="Times New Roman" w:cs="Times New Roman"/>
            <w:lang w:val="vi-VN"/>
            <w:rPrChange w:id="158" w:author="DELL" w:date="2025-06-24T14:34:00Z" w16du:dateUtc="2025-06-24T07:34:00Z">
              <w:rPr>
                <w:rFonts w:ascii="Times New Roman" w:eastAsia="Times New Roman" w:hAnsi="Times New Roman" w:cs="Times New Roman"/>
                <w:color w:val="EE0000"/>
                <w:lang w:val="vi-VN"/>
              </w:rPr>
            </w:rPrChange>
          </w:rPr>
          <w:t xml:space="preserve"> dễ dàng </w:t>
        </w:r>
        <w:r w:rsidR="00D64D9D" w:rsidRPr="00CF0297">
          <w:rPr>
            <w:rFonts w:ascii="Times New Roman" w:eastAsia="Times New Roman" w:hAnsi="Times New Roman" w:cs="Times New Roman"/>
            <w:rPrChange w:id="159" w:author="DELL" w:date="2025-06-24T14:34:00Z" w16du:dateUtc="2025-06-24T07:34:00Z">
              <w:rPr>
                <w:rFonts w:ascii="Times New Roman" w:eastAsia="Times New Roman" w:hAnsi="Times New Roman" w:cs="Times New Roman"/>
                <w:color w:val="EE0000"/>
              </w:rPr>
            </w:rPrChange>
          </w:rPr>
          <w:t xml:space="preserve">kiểm nghiệm giả thuyết, </w:t>
        </w:r>
        <w:proofErr w:type="spellStart"/>
        <w:r w:rsidR="00D64D9D" w:rsidRPr="00CF0297">
          <w:rPr>
            <w:rFonts w:ascii="Times New Roman" w:eastAsia="Times New Roman" w:hAnsi="Times New Roman" w:cs="Times New Roman"/>
            <w:lang w:val="en-US"/>
            <w:rPrChange w:id="160" w:author="DELL" w:date="2025-06-24T14:34:00Z" w16du:dateUtc="2025-06-24T07:34:00Z">
              <w:rPr>
                <w:rFonts w:ascii="Times New Roman" w:eastAsia="Times New Roman" w:hAnsi="Times New Roman" w:cs="Times New Roman"/>
                <w:color w:val="EE0000"/>
                <w:lang w:val="en-US"/>
              </w:rPr>
            </w:rPrChange>
          </w:rPr>
          <w:t>theo</w:t>
        </w:r>
        <w:proofErr w:type="spellEnd"/>
        <w:r w:rsidR="00D64D9D" w:rsidRPr="00CF0297">
          <w:rPr>
            <w:rFonts w:ascii="Times New Roman" w:eastAsia="Times New Roman" w:hAnsi="Times New Roman" w:cs="Times New Roman"/>
            <w:lang w:val="en-US"/>
            <w:rPrChange w:id="161"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62" w:author="DELL" w:date="2025-06-24T14:34:00Z" w16du:dateUtc="2025-06-24T07:34:00Z">
              <w:rPr>
                <w:rFonts w:ascii="Times New Roman" w:eastAsia="Times New Roman" w:hAnsi="Times New Roman" w:cs="Times New Roman"/>
                <w:color w:val="EE0000"/>
                <w:lang w:val="en-US"/>
              </w:rPr>
            </w:rPrChange>
          </w:rPr>
          <w:t>dõi</w:t>
        </w:r>
        <w:proofErr w:type="spellEnd"/>
        <w:r w:rsidR="00D64D9D" w:rsidRPr="00CF0297">
          <w:rPr>
            <w:rFonts w:ascii="Times New Roman" w:eastAsia="Times New Roman" w:hAnsi="Times New Roman" w:cs="Times New Roman"/>
            <w:lang w:val="en-US"/>
            <w:rPrChange w:id="163"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64" w:author="DELL" w:date="2025-06-24T14:34:00Z" w16du:dateUtc="2025-06-24T07:34:00Z">
              <w:rPr>
                <w:rFonts w:ascii="Times New Roman" w:eastAsia="Times New Roman" w:hAnsi="Times New Roman" w:cs="Times New Roman"/>
                <w:color w:val="EE0000"/>
                <w:lang w:val="en-US"/>
              </w:rPr>
            </w:rPrChange>
          </w:rPr>
          <w:t>sự</w:t>
        </w:r>
        <w:proofErr w:type="spellEnd"/>
        <w:r w:rsidR="00D64D9D" w:rsidRPr="00CF0297">
          <w:rPr>
            <w:rFonts w:ascii="Times New Roman" w:eastAsia="Times New Roman" w:hAnsi="Times New Roman" w:cs="Times New Roman"/>
            <w:lang w:val="en-US"/>
            <w:rPrChange w:id="165"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66" w:author="DELL" w:date="2025-06-24T14:34:00Z" w16du:dateUtc="2025-06-24T07:34:00Z">
              <w:rPr>
                <w:rFonts w:ascii="Times New Roman" w:eastAsia="Times New Roman" w:hAnsi="Times New Roman" w:cs="Times New Roman"/>
                <w:color w:val="EE0000"/>
                <w:lang w:val="en-US"/>
              </w:rPr>
            </w:rPrChange>
          </w:rPr>
          <w:t>biến</w:t>
        </w:r>
        <w:proofErr w:type="spellEnd"/>
        <w:r w:rsidR="00D64D9D" w:rsidRPr="00CF0297">
          <w:rPr>
            <w:rFonts w:ascii="Times New Roman" w:eastAsia="Times New Roman" w:hAnsi="Times New Roman" w:cs="Times New Roman"/>
            <w:lang w:val="en-US"/>
            <w:rPrChange w:id="167"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68" w:author="DELL" w:date="2025-06-24T14:34:00Z" w16du:dateUtc="2025-06-24T07:34:00Z">
              <w:rPr>
                <w:rFonts w:ascii="Times New Roman" w:eastAsia="Times New Roman" w:hAnsi="Times New Roman" w:cs="Times New Roman"/>
                <w:color w:val="EE0000"/>
                <w:lang w:val="en-US"/>
              </w:rPr>
            </w:rPrChange>
          </w:rPr>
          <w:t>đổi</w:t>
        </w:r>
        <w:proofErr w:type="spellEnd"/>
        <w:r w:rsidR="00D64D9D" w:rsidRPr="00CF0297">
          <w:rPr>
            <w:rFonts w:ascii="Times New Roman" w:eastAsia="Times New Roman" w:hAnsi="Times New Roman" w:cs="Times New Roman"/>
            <w:lang w:val="en-US"/>
            <w:rPrChange w:id="169"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70" w:author="DELL" w:date="2025-06-24T14:34:00Z" w16du:dateUtc="2025-06-24T07:34:00Z">
              <w:rPr>
                <w:rFonts w:ascii="Times New Roman" w:eastAsia="Times New Roman" w:hAnsi="Times New Roman" w:cs="Times New Roman"/>
                <w:color w:val="EE0000"/>
                <w:lang w:val="en-US"/>
              </w:rPr>
            </w:rPrChange>
          </w:rPr>
          <w:t>tức</w:t>
        </w:r>
        <w:proofErr w:type="spellEnd"/>
        <w:r w:rsidR="00D64D9D" w:rsidRPr="00CF0297">
          <w:rPr>
            <w:rFonts w:ascii="Times New Roman" w:eastAsia="Times New Roman" w:hAnsi="Times New Roman" w:cs="Times New Roman"/>
            <w:lang w:val="en-US"/>
            <w:rPrChange w:id="171"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72" w:author="DELL" w:date="2025-06-24T14:34:00Z" w16du:dateUtc="2025-06-24T07:34:00Z">
              <w:rPr>
                <w:rFonts w:ascii="Times New Roman" w:eastAsia="Times New Roman" w:hAnsi="Times New Roman" w:cs="Times New Roman"/>
                <w:color w:val="EE0000"/>
                <w:lang w:val="en-US"/>
              </w:rPr>
            </w:rPrChange>
          </w:rPr>
          <w:t>thời</w:t>
        </w:r>
        <w:proofErr w:type="spellEnd"/>
        <w:r w:rsidR="00D64D9D" w:rsidRPr="00CF0297">
          <w:rPr>
            <w:rFonts w:ascii="Times New Roman" w:eastAsia="Times New Roman" w:hAnsi="Times New Roman" w:cs="Times New Roman"/>
            <w:lang w:val="en-US"/>
            <w:rPrChange w:id="173"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74" w:author="DELL" w:date="2025-06-24T14:34:00Z" w16du:dateUtc="2025-06-24T07:34:00Z">
              <w:rPr>
                <w:rFonts w:ascii="Times New Roman" w:eastAsia="Times New Roman" w:hAnsi="Times New Roman" w:cs="Times New Roman"/>
                <w:color w:val="EE0000"/>
                <w:lang w:val="en-US"/>
              </w:rPr>
            </w:rPrChange>
          </w:rPr>
          <w:t>của</w:t>
        </w:r>
        <w:proofErr w:type="spellEnd"/>
        <w:r w:rsidR="00D64D9D" w:rsidRPr="00CF0297">
          <w:rPr>
            <w:rFonts w:ascii="Times New Roman" w:eastAsia="Times New Roman" w:hAnsi="Times New Roman" w:cs="Times New Roman"/>
            <w:lang w:val="en-US"/>
            <w:rPrChange w:id="175"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76" w:author="DELL" w:date="2025-06-24T14:34:00Z" w16du:dateUtc="2025-06-24T07:34:00Z">
              <w:rPr>
                <w:rFonts w:ascii="Times New Roman" w:eastAsia="Times New Roman" w:hAnsi="Times New Roman" w:cs="Times New Roman"/>
                <w:color w:val="EE0000"/>
                <w:lang w:val="en-US"/>
              </w:rPr>
            </w:rPrChange>
          </w:rPr>
          <w:t>đối</w:t>
        </w:r>
        <w:proofErr w:type="spellEnd"/>
        <w:r w:rsidR="00D64D9D" w:rsidRPr="00CF0297">
          <w:rPr>
            <w:rFonts w:ascii="Times New Roman" w:eastAsia="Times New Roman" w:hAnsi="Times New Roman" w:cs="Times New Roman"/>
            <w:lang w:val="en-US"/>
            <w:rPrChange w:id="177"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78" w:author="DELL" w:date="2025-06-24T14:34:00Z" w16du:dateUtc="2025-06-24T07:34:00Z">
              <w:rPr>
                <w:rFonts w:ascii="Times New Roman" w:eastAsia="Times New Roman" w:hAnsi="Times New Roman" w:cs="Times New Roman"/>
                <w:color w:val="EE0000"/>
                <w:lang w:val="en-US"/>
              </w:rPr>
            </w:rPrChange>
          </w:rPr>
          <w:t>tượng</w:t>
        </w:r>
        <w:proofErr w:type="spellEnd"/>
        <w:r w:rsidR="00D64D9D" w:rsidRPr="00CF0297">
          <w:rPr>
            <w:rFonts w:ascii="Times New Roman" w:eastAsia="Times New Roman" w:hAnsi="Times New Roman" w:cs="Times New Roman"/>
            <w:lang w:val="en-US"/>
            <w:rPrChange w:id="179"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80" w:author="DELL" w:date="2025-06-24T14:34:00Z" w16du:dateUtc="2025-06-24T07:34:00Z">
              <w:rPr>
                <w:rFonts w:ascii="Times New Roman" w:eastAsia="Times New Roman" w:hAnsi="Times New Roman" w:cs="Times New Roman"/>
                <w:color w:val="EE0000"/>
                <w:lang w:val="en-US"/>
              </w:rPr>
            </w:rPrChange>
          </w:rPr>
          <w:t>từ</w:t>
        </w:r>
        <w:proofErr w:type="spellEnd"/>
        <w:r w:rsidR="00D64D9D" w:rsidRPr="00CF0297">
          <w:rPr>
            <w:rFonts w:ascii="Times New Roman" w:eastAsia="Times New Roman" w:hAnsi="Times New Roman" w:cs="Times New Roman"/>
            <w:lang w:val="en-US"/>
            <w:rPrChange w:id="181"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82" w:author="DELL" w:date="2025-06-24T14:34:00Z" w16du:dateUtc="2025-06-24T07:34:00Z">
              <w:rPr>
                <w:rFonts w:ascii="Times New Roman" w:eastAsia="Times New Roman" w:hAnsi="Times New Roman" w:cs="Times New Roman"/>
                <w:color w:val="EE0000"/>
                <w:lang w:val="en-US"/>
              </w:rPr>
            </w:rPrChange>
          </w:rPr>
          <w:t>đó</w:t>
        </w:r>
        <w:proofErr w:type="spellEnd"/>
        <w:r w:rsidR="00D64D9D" w:rsidRPr="00CF0297">
          <w:rPr>
            <w:rFonts w:ascii="Times New Roman" w:eastAsia="Times New Roman" w:hAnsi="Times New Roman" w:cs="Times New Roman"/>
            <w:lang w:val="en-US"/>
            <w:rPrChange w:id="183"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84" w:author="DELL" w:date="2025-06-24T14:34:00Z" w16du:dateUtc="2025-06-24T07:34:00Z">
              <w:rPr>
                <w:rFonts w:ascii="Times New Roman" w:eastAsia="Times New Roman" w:hAnsi="Times New Roman" w:cs="Times New Roman"/>
                <w:color w:val="EE0000"/>
                <w:lang w:val="en-US"/>
              </w:rPr>
            </w:rPrChange>
          </w:rPr>
          <w:t>trau</w:t>
        </w:r>
        <w:proofErr w:type="spellEnd"/>
        <w:r w:rsidR="00D64D9D" w:rsidRPr="00CF0297">
          <w:rPr>
            <w:rFonts w:ascii="Times New Roman" w:eastAsia="Times New Roman" w:hAnsi="Times New Roman" w:cs="Times New Roman"/>
            <w:lang w:val="vi-VN"/>
            <w:rPrChange w:id="185" w:author="DELL" w:date="2025-06-24T14:34:00Z" w16du:dateUtc="2025-06-24T07:34:00Z">
              <w:rPr>
                <w:rFonts w:ascii="Times New Roman" w:eastAsia="Times New Roman" w:hAnsi="Times New Roman" w:cs="Times New Roman"/>
                <w:color w:val="EE0000"/>
                <w:lang w:val="vi-VN"/>
              </w:rPr>
            </w:rPrChange>
          </w:rPr>
          <w:t xml:space="preserve"> dồi</w:t>
        </w:r>
        <w:r w:rsidR="00D64D9D" w:rsidRPr="00CF0297">
          <w:rPr>
            <w:rFonts w:ascii="Times New Roman" w:eastAsia="Times New Roman" w:hAnsi="Times New Roman" w:cs="Times New Roman"/>
            <w:lang w:val="en-US"/>
            <w:rPrChange w:id="186"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87" w:author="DELL" w:date="2025-06-24T14:34:00Z" w16du:dateUtc="2025-06-24T07:34:00Z">
              <w:rPr>
                <w:rFonts w:ascii="Times New Roman" w:eastAsia="Times New Roman" w:hAnsi="Times New Roman" w:cs="Times New Roman"/>
                <w:color w:val="EE0000"/>
                <w:lang w:val="en-US"/>
              </w:rPr>
            </w:rPrChange>
          </w:rPr>
          <w:t>khả</w:t>
        </w:r>
        <w:proofErr w:type="spellEnd"/>
        <w:r w:rsidR="00D64D9D" w:rsidRPr="00CF0297">
          <w:rPr>
            <w:rFonts w:ascii="Times New Roman" w:eastAsia="Times New Roman" w:hAnsi="Times New Roman" w:cs="Times New Roman"/>
            <w:lang w:val="en-US"/>
            <w:rPrChange w:id="188"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89" w:author="DELL" w:date="2025-06-24T14:34:00Z" w16du:dateUtc="2025-06-24T07:34:00Z">
              <w:rPr>
                <w:rFonts w:ascii="Times New Roman" w:eastAsia="Times New Roman" w:hAnsi="Times New Roman" w:cs="Times New Roman"/>
                <w:color w:val="EE0000"/>
                <w:lang w:val="en-US"/>
              </w:rPr>
            </w:rPrChange>
          </w:rPr>
          <w:t>năng</w:t>
        </w:r>
        <w:proofErr w:type="spellEnd"/>
        <w:r w:rsidR="00D64D9D" w:rsidRPr="00CF0297">
          <w:rPr>
            <w:rFonts w:ascii="Times New Roman" w:eastAsia="Times New Roman" w:hAnsi="Times New Roman" w:cs="Times New Roman"/>
            <w:lang w:val="en-US"/>
            <w:rPrChange w:id="190"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91" w:author="DELL" w:date="2025-06-24T14:34:00Z" w16du:dateUtc="2025-06-24T07:34:00Z">
              <w:rPr>
                <w:rFonts w:ascii="Times New Roman" w:eastAsia="Times New Roman" w:hAnsi="Times New Roman" w:cs="Times New Roman"/>
                <w:color w:val="EE0000"/>
                <w:lang w:val="en-US"/>
              </w:rPr>
            </w:rPrChange>
          </w:rPr>
          <w:t>suy</w:t>
        </w:r>
        <w:proofErr w:type="spellEnd"/>
        <w:r w:rsidR="00D64D9D" w:rsidRPr="00CF0297">
          <w:rPr>
            <w:rFonts w:ascii="Times New Roman" w:eastAsia="Times New Roman" w:hAnsi="Times New Roman" w:cs="Times New Roman"/>
            <w:lang w:val="en-US"/>
            <w:rPrChange w:id="192"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93" w:author="DELL" w:date="2025-06-24T14:34:00Z" w16du:dateUtc="2025-06-24T07:34:00Z">
              <w:rPr>
                <w:rFonts w:ascii="Times New Roman" w:eastAsia="Times New Roman" w:hAnsi="Times New Roman" w:cs="Times New Roman"/>
                <w:color w:val="EE0000"/>
                <w:lang w:val="en-US"/>
              </w:rPr>
            </w:rPrChange>
          </w:rPr>
          <w:t>luận</w:t>
        </w:r>
        <w:proofErr w:type="spellEnd"/>
        <w:r w:rsidR="00D64D9D" w:rsidRPr="00CF0297">
          <w:rPr>
            <w:rFonts w:ascii="Times New Roman" w:eastAsia="Times New Roman" w:hAnsi="Times New Roman" w:cs="Times New Roman"/>
            <w:lang w:val="en-US"/>
            <w:rPrChange w:id="194"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95" w:author="DELL" w:date="2025-06-24T14:34:00Z" w16du:dateUtc="2025-06-24T07:34:00Z">
              <w:rPr>
                <w:rFonts w:ascii="Times New Roman" w:eastAsia="Times New Roman" w:hAnsi="Times New Roman" w:cs="Times New Roman"/>
                <w:color w:val="EE0000"/>
                <w:lang w:val="en-US"/>
              </w:rPr>
            </w:rPrChange>
          </w:rPr>
          <w:t>quy</w:t>
        </w:r>
        <w:proofErr w:type="spellEnd"/>
        <w:r w:rsidR="00D64D9D" w:rsidRPr="00CF0297">
          <w:rPr>
            <w:rFonts w:ascii="Times New Roman" w:eastAsia="Times New Roman" w:hAnsi="Times New Roman" w:cs="Times New Roman"/>
            <w:lang w:val="en-US"/>
            <w:rPrChange w:id="196"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97" w:author="DELL" w:date="2025-06-24T14:34:00Z" w16du:dateUtc="2025-06-24T07:34:00Z">
              <w:rPr>
                <w:rFonts w:ascii="Times New Roman" w:eastAsia="Times New Roman" w:hAnsi="Times New Roman" w:cs="Times New Roman"/>
                <w:color w:val="EE0000"/>
                <w:lang w:val="en-US"/>
              </w:rPr>
            </w:rPrChange>
          </w:rPr>
          <w:t>nạp</w:t>
        </w:r>
        <w:proofErr w:type="spellEnd"/>
        <w:r w:rsidR="00D64D9D" w:rsidRPr="00CF0297">
          <w:rPr>
            <w:rFonts w:ascii="Times New Roman" w:eastAsia="Times New Roman" w:hAnsi="Times New Roman" w:cs="Times New Roman"/>
            <w:lang w:val="en-US"/>
            <w:rPrChange w:id="198"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199" w:author="DELL" w:date="2025-06-24T14:34:00Z" w16du:dateUtc="2025-06-24T07:34:00Z">
              <w:rPr>
                <w:rFonts w:ascii="Times New Roman" w:eastAsia="Times New Roman" w:hAnsi="Times New Roman" w:cs="Times New Roman"/>
                <w:color w:val="EE0000"/>
                <w:lang w:val="en-US"/>
              </w:rPr>
            </w:rPrChange>
          </w:rPr>
          <w:t>diễn</w:t>
        </w:r>
        <w:proofErr w:type="spellEnd"/>
        <w:r w:rsidR="00D64D9D" w:rsidRPr="00CF0297">
          <w:rPr>
            <w:rFonts w:ascii="Times New Roman" w:eastAsia="Times New Roman" w:hAnsi="Times New Roman" w:cs="Times New Roman"/>
            <w:lang w:val="en-US"/>
            <w:rPrChange w:id="200"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201" w:author="DELL" w:date="2025-06-24T14:34:00Z" w16du:dateUtc="2025-06-24T07:34:00Z">
              <w:rPr>
                <w:rFonts w:ascii="Times New Roman" w:eastAsia="Times New Roman" w:hAnsi="Times New Roman" w:cs="Times New Roman"/>
                <w:color w:val="EE0000"/>
                <w:lang w:val="en-US"/>
              </w:rPr>
            </w:rPrChange>
          </w:rPr>
          <w:t>giải</w:t>
        </w:r>
        <w:proofErr w:type="spellEnd"/>
        <w:r w:rsidR="00D64D9D" w:rsidRPr="00CF0297">
          <w:rPr>
            <w:rFonts w:ascii="Times New Roman" w:eastAsia="Times New Roman" w:hAnsi="Times New Roman" w:cs="Times New Roman"/>
            <w:lang w:val="en-US"/>
            <w:rPrChange w:id="202"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203" w:author="DELL" w:date="2025-06-24T14:34:00Z" w16du:dateUtc="2025-06-24T07:34:00Z">
              <w:rPr>
                <w:rFonts w:ascii="Times New Roman" w:eastAsia="Times New Roman" w:hAnsi="Times New Roman" w:cs="Times New Roman"/>
                <w:color w:val="EE0000"/>
                <w:lang w:val="en-US"/>
              </w:rPr>
            </w:rPrChange>
          </w:rPr>
          <w:t>và</w:t>
        </w:r>
        <w:proofErr w:type="spellEnd"/>
        <w:r w:rsidR="00D64D9D" w:rsidRPr="00CF0297">
          <w:rPr>
            <w:rFonts w:ascii="Times New Roman" w:eastAsia="Times New Roman" w:hAnsi="Times New Roman" w:cs="Times New Roman"/>
            <w:lang w:val="en-US"/>
            <w:rPrChange w:id="204"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205" w:author="DELL" w:date="2025-06-24T14:34:00Z" w16du:dateUtc="2025-06-24T07:34:00Z">
              <w:rPr>
                <w:rFonts w:ascii="Times New Roman" w:eastAsia="Times New Roman" w:hAnsi="Times New Roman" w:cs="Times New Roman"/>
                <w:color w:val="EE0000"/>
                <w:lang w:val="en-US"/>
              </w:rPr>
            </w:rPrChange>
          </w:rPr>
          <w:t>tư</w:t>
        </w:r>
        <w:proofErr w:type="spellEnd"/>
        <w:r w:rsidR="00D64D9D" w:rsidRPr="00CF0297">
          <w:rPr>
            <w:rFonts w:ascii="Times New Roman" w:eastAsia="Times New Roman" w:hAnsi="Times New Roman" w:cs="Times New Roman"/>
            <w:lang w:val="en-US"/>
            <w:rPrChange w:id="206"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207" w:author="DELL" w:date="2025-06-24T14:34:00Z" w16du:dateUtc="2025-06-24T07:34:00Z">
              <w:rPr>
                <w:rFonts w:ascii="Times New Roman" w:eastAsia="Times New Roman" w:hAnsi="Times New Roman" w:cs="Times New Roman"/>
                <w:color w:val="EE0000"/>
                <w:lang w:val="en-US"/>
              </w:rPr>
            </w:rPrChange>
          </w:rPr>
          <w:t>duy</w:t>
        </w:r>
        <w:proofErr w:type="spellEnd"/>
        <w:r w:rsidR="00D64D9D" w:rsidRPr="00CF0297">
          <w:rPr>
            <w:rFonts w:ascii="Times New Roman" w:eastAsia="Times New Roman" w:hAnsi="Times New Roman" w:cs="Times New Roman"/>
            <w:lang w:val="en-US"/>
            <w:rPrChange w:id="208"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209" w:author="DELL" w:date="2025-06-24T14:34:00Z" w16du:dateUtc="2025-06-24T07:34:00Z">
              <w:rPr>
                <w:rFonts w:ascii="Times New Roman" w:eastAsia="Times New Roman" w:hAnsi="Times New Roman" w:cs="Times New Roman"/>
                <w:color w:val="EE0000"/>
                <w:lang w:val="en-US"/>
              </w:rPr>
            </w:rPrChange>
          </w:rPr>
          <w:t>có</w:t>
        </w:r>
        <w:proofErr w:type="spellEnd"/>
        <w:r w:rsidR="00D64D9D" w:rsidRPr="00CF0297">
          <w:rPr>
            <w:rFonts w:ascii="Times New Roman" w:eastAsia="Times New Roman" w:hAnsi="Times New Roman" w:cs="Times New Roman"/>
            <w:lang w:val="en-US"/>
            <w:rPrChange w:id="210"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211" w:author="DELL" w:date="2025-06-24T14:34:00Z" w16du:dateUtc="2025-06-24T07:34:00Z">
              <w:rPr>
                <w:rFonts w:ascii="Times New Roman" w:eastAsia="Times New Roman" w:hAnsi="Times New Roman" w:cs="Times New Roman"/>
                <w:color w:val="EE0000"/>
                <w:lang w:val="en-US"/>
              </w:rPr>
            </w:rPrChange>
          </w:rPr>
          <w:t>hệ</w:t>
        </w:r>
        <w:proofErr w:type="spellEnd"/>
        <w:r w:rsidR="00D64D9D" w:rsidRPr="00CF0297">
          <w:rPr>
            <w:rFonts w:ascii="Times New Roman" w:eastAsia="Times New Roman" w:hAnsi="Times New Roman" w:cs="Times New Roman"/>
            <w:lang w:val="en-US"/>
            <w:rPrChange w:id="212" w:author="DELL" w:date="2025-06-24T14:34:00Z" w16du:dateUtc="2025-06-24T07:34:00Z">
              <w:rPr>
                <w:rFonts w:ascii="Times New Roman" w:eastAsia="Times New Roman" w:hAnsi="Times New Roman" w:cs="Times New Roman"/>
                <w:color w:val="EE0000"/>
                <w:lang w:val="en-US"/>
              </w:rPr>
            </w:rPrChange>
          </w:rPr>
          <w:t xml:space="preserve"> </w:t>
        </w:r>
        <w:proofErr w:type="spellStart"/>
        <w:r w:rsidR="00D64D9D" w:rsidRPr="00CF0297">
          <w:rPr>
            <w:rFonts w:ascii="Times New Roman" w:eastAsia="Times New Roman" w:hAnsi="Times New Roman" w:cs="Times New Roman"/>
            <w:lang w:val="en-US"/>
            <w:rPrChange w:id="213" w:author="DELL" w:date="2025-06-24T14:34:00Z" w16du:dateUtc="2025-06-24T07:34:00Z">
              <w:rPr>
                <w:rFonts w:ascii="Times New Roman" w:eastAsia="Times New Roman" w:hAnsi="Times New Roman" w:cs="Times New Roman"/>
                <w:color w:val="EE0000"/>
                <w:lang w:val="en-US"/>
              </w:rPr>
            </w:rPrChange>
          </w:rPr>
          <w:t>thống</w:t>
        </w:r>
        <w:proofErr w:type="spellEnd"/>
        <w:r w:rsidR="00D64D9D" w:rsidRPr="00CF0297">
          <w:rPr>
            <w:rFonts w:ascii="Times New Roman" w:eastAsia="Times New Roman" w:hAnsi="Times New Roman" w:cs="Times New Roman"/>
            <w:lang w:val="en-US"/>
            <w:rPrChange w:id="214" w:author="DELL" w:date="2025-06-24T14:34:00Z" w16du:dateUtc="2025-06-24T07:34:00Z">
              <w:rPr>
                <w:rFonts w:ascii="Times New Roman" w:eastAsia="Times New Roman" w:hAnsi="Times New Roman" w:cs="Times New Roman"/>
                <w:color w:val="EE0000"/>
                <w:lang w:val="en-US"/>
              </w:rPr>
            </w:rPrChange>
          </w:rPr>
          <w:t xml:space="preserve">. </w:t>
        </w:r>
        <w:r w:rsidR="00D64D9D" w:rsidRPr="00CF0297">
          <w:rPr>
            <w:rFonts w:ascii="Times New Roman" w:eastAsia="Times New Roman" w:hAnsi="Times New Roman" w:cs="Times New Roman"/>
            <w:rPrChange w:id="215" w:author="DELL" w:date="2025-06-24T14:34:00Z" w16du:dateUtc="2025-06-24T07:34:00Z">
              <w:rPr>
                <w:rFonts w:ascii="Times New Roman" w:eastAsia="Times New Roman" w:hAnsi="Times New Roman" w:cs="Times New Roman"/>
                <w:color w:val="EE0000"/>
              </w:rPr>
            </w:rPrChange>
          </w:rPr>
          <w:t>Đồng thời, GeoGebra mở</w:t>
        </w:r>
        <w:r w:rsidR="00D64D9D" w:rsidRPr="00CF0297">
          <w:rPr>
            <w:rFonts w:ascii="Times New Roman" w:eastAsia="Times New Roman" w:hAnsi="Times New Roman" w:cs="Times New Roman"/>
            <w:lang w:val="vi-VN"/>
            <w:rPrChange w:id="216" w:author="DELL" w:date="2025-06-24T14:34:00Z" w16du:dateUtc="2025-06-24T07:34:00Z">
              <w:rPr>
                <w:rFonts w:ascii="Times New Roman" w:eastAsia="Times New Roman" w:hAnsi="Times New Roman" w:cs="Times New Roman"/>
                <w:color w:val="EE0000"/>
                <w:lang w:val="vi-VN"/>
              </w:rPr>
            </w:rPrChange>
          </w:rPr>
          <w:t xml:space="preserve"> ra không gian</w:t>
        </w:r>
        <w:r w:rsidR="00D64D9D" w:rsidRPr="00CF0297">
          <w:rPr>
            <w:rFonts w:ascii="Times New Roman" w:eastAsia="Times New Roman" w:hAnsi="Times New Roman" w:cs="Times New Roman"/>
            <w:rPrChange w:id="217" w:author="DELL" w:date="2025-06-24T14:34:00Z" w16du:dateUtc="2025-06-24T07:34:00Z">
              <w:rPr>
                <w:rFonts w:ascii="Times New Roman" w:eastAsia="Times New Roman" w:hAnsi="Times New Roman" w:cs="Times New Roman"/>
                <w:color w:val="EE0000"/>
              </w:rPr>
            </w:rPrChange>
          </w:rPr>
          <w:t xml:space="preserve"> để xây dựng các tình huống học tập phong</w:t>
        </w:r>
        <w:r w:rsidR="00D64D9D" w:rsidRPr="00CF0297">
          <w:rPr>
            <w:rFonts w:ascii="Times New Roman" w:eastAsia="Times New Roman" w:hAnsi="Times New Roman" w:cs="Times New Roman"/>
            <w:lang w:val="vi-VN"/>
            <w:rPrChange w:id="218" w:author="DELL" w:date="2025-06-24T14:34:00Z" w16du:dateUtc="2025-06-24T07:34:00Z">
              <w:rPr>
                <w:rFonts w:ascii="Times New Roman" w:eastAsia="Times New Roman" w:hAnsi="Times New Roman" w:cs="Times New Roman"/>
                <w:color w:val="EE0000"/>
                <w:lang w:val="vi-VN"/>
              </w:rPr>
            </w:rPrChange>
          </w:rPr>
          <w:t xml:space="preserve"> phú</w:t>
        </w:r>
        <w:r w:rsidR="00D64D9D" w:rsidRPr="00CF0297">
          <w:rPr>
            <w:rFonts w:ascii="Times New Roman" w:eastAsia="Times New Roman" w:hAnsi="Times New Roman" w:cs="Times New Roman"/>
            <w:rPrChange w:id="219" w:author="DELL" w:date="2025-06-24T14:34:00Z" w16du:dateUtc="2025-06-24T07:34:00Z">
              <w:rPr>
                <w:rFonts w:ascii="Times New Roman" w:eastAsia="Times New Roman" w:hAnsi="Times New Roman" w:cs="Times New Roman"/>
                <w:color w:val="EE0000"/>
              </w:rPr>
            </w:rPrChange>
          </w:rPr>
          <w:t>, tương</w:t>
        </w:r>
        <w:r w:rsidR="00D64D9D" w:rsidRPr="00CF0297">
          <w:rPr>
            <w:rFonts w:ascii="Times New Roman" w:eastAsia="Times New Roman" w:hAnsi="Times New Roman" w:cs="Times New Roman"/>
            <w:lang w:val="vi-VN"/>
            <w:rPrChange w:id="220" w:author="DELL" w:date="2025-06-24T14:34:00Z" w16du:dateUtc="2025-06-24T07:34:00Z">
              <w:rPr>
                <w:rFonts w:ascii="Times New Roman" w:eastAsia="Times New Roman" w:hAnsi="Times New Roman" w:cs="Times New Roman"/>
                <w:color w:val="EE0000"/>
                <w:lang w:val="vi-VN"/>
              </w:rPr>
            </w:rPrChange>
          </w:rPr>
          <w:t xml:space="preserve"> thích</w:t>
        </w:r>
        <w:r w:rsidR="00D64D9D" w:rsidRPr="00CF0297">
          <w:rPr>
            <w:rFonts w:ascii="Times New Roman" w:eastAsia="Times New Roman" w:hAnsi="Times New Roman" w:cs="Times New Roman"/>
            <w:rPrChange w:id="221" w:author="DELL" w:date="2025-06-24T14:34:00Z" w16du:dateUtc="2025-06-24T07:34:00Z">
              <w:rPr>
                <w:rFonts w:ascii="Times New Roman" w:eastAsia="Times New Roman" w:hAnsi="Times New Roman" w:cs="Times New Roman"/>
                <w:color w:val="EE0000"/>
              </w:rPr>
            </w:rPrChange>
          </w:rPr>
          <w:t xml:space="preserve"> với nhiều trình độ và phong cách học tập đa</w:t>
        </w:r>
        <w:r w:rsidR="00D64D9D" w:rsidRPr="00CF0297">
          <w:rPr>
            <w:rFonts w:ascii="Times New Roman" w:eastAsia="Times New Roman" w:hAnsi="Times New Roman" w:cs="Times New Roman"/>
            <w:lang w:val="vi-VN"/>
            <w:rPrChange w:id="222" w:author="DELL" w:date="2025-06-24T14:34:00Z" w16du:dateUtc="2025-06-24T07:34:00Z">
              <w:rPr>
                <w:rFonts w:ascii="Times New Roman" w:eastAsia="Times New Roman" w:hAnsi="Times New Roman" w:cs="Times New Roman"/>
                <w:color w:val="EE0000"/>
                <w:lang w:val="vi-VN"/>
              </w:rPr>
            </w:rPrChange>
          </w:rPr>
          <w:t xml:space="preserve"> dạng</w:t>
        </w:r>
        <w:r w:rsidR="00D64D9D" w:rsidRPr="00CF0297">
          <w:rPr>
            <w:rFonts w:ascii="Times New Roman" w:eastAsia="Times New Roman" w:hAnsi="Times New Roman" w:cs="Times New Roman"/>
            <w:rPrChange w:id="223" w:author="DELL" w:date="2025-06-24T14:34:00Z" w16du:dateUtc="2025-06-24T07:34:00Z">
              <w:rPr>
                <w:rFonts w:ascii="Times New Roman" w:eastAsia="Times New Roman" w:hAnsi="Times New Roman" w:cs="Times New Roman"/>
                <w:color w:val="EE0000"/>
              </w:rPr>
            </w:rPrChange>
          </w:rPr>
          <w:t xml:space="preserve"> của người học.</w:t>
        </w:r>
      </w:ins>
      <w:del w:id="224" w:author="DELL" w:date="2025-06-24T11:52:00Z" w16du:dateUtc="2025-06-24T04:52:00Z">
        <w:r w:rsidR="002F4061" w:rsidRPr="00CF0297" w:rsidDel="00D64D9D">
          <w:rPr>
            <w:rFonts w:ascii="Times New Roman" w:eastAsia="Times New Roman" w:hAnsi="Times New Roman" w:cs="Times New Roman"/>
            <w:lang w:val="en-US"/>
          </w:rPr>
          <w:delText>HS</w:delText>
        </w:r>
        <w:r w:rsidR="000B73A1" w:rsidRPr="00CF0297" w:rsidDel="00D64D9D">
          <w:rPr>
            <w:rFonts w:ascii="Times New Roman" w:eastAsia="Times New Roman" w:hAnsi="Times New Roman" w:cs="Times New Roman"/>
          </w:rPr>
          <w:delText xml:space="preserve"> có thể </w:delText>
        </w:r>
        <w:r w:rsidR="009C038C" w:rsidRPr="00CF0297" w:rsidDel="00D64D9D">
          <w:rPr>
            <w:rFonts w:ascii="Times New Roman" w:eastAsia="Times New Roman" w:hAnsi="Times New Roman" w:cs="Times New Roman"/>
            <w:lang w:val="en-US"/>
          </w:rPr>
          <w:delText>tương tác</w:delText>
        </w:r>
        <w:r w:rsidR="000B73A1" w:rsidRPr="00CF0297" w:rsidDel="00D64D9D">
          <w:rPr>
            <w:rFonts w:ascii="Times New Roman" w:eastAsia="Times New Roman" w:hAnsi="Times New Roman" w:cs="Times New Roman"/>
          </w:rPr>
          <w:delText xml:space="preserve"> trực tiếp với các </w:delText>
        </w:r>
        <w:r w:rsidR="00D37B9C" w:rsidRPr="00CF0297" w:rsidDel="00D64D9D">
          <w:rPr>
            <w:rFonts w:ascii="Times New Roman" w:eastAsia="Times New Roman" w:hAnsi="Times New Roman" w:cs="Times New Roman"/>
            <w:lang w:val="en-US"/>
          </w:rPr>
          <w:delText>yếu tố hình</w:delText>
        </w:r>
        <w:r w:rsidR="002F4061" w:rsidRPr="00CF0297" w:rsidDel="00D64D9D">
          <w:rPr>
            <w:rFonts w:ascii="Times New Roman" w:eastAsia="Times New Roman" w:hAnsi="Times New Roman" w:cs="Times New Roman"/>
            <w:lang w:val="en-US"/>
          </w:rPr>
          <w:delText xml:space="preserve"> học và đại số</w:delText>
        </w:r>
        <w:r w:rsidR="000B73A1" w:rsidRPr="00CF0297" w:rsidDel="00D64D9D">
          <w:rPr>
            <w:rFonts w:ascii="Times New Roman" w:eastAsia="Times New Roman" w:hAnsi="Times New Roman" w:cs="Times New Roman"/>
          </w:rPr>
          <w:delText xml:space="preserve">, kiểm nghiệm giả thuyết, </w:delText>
        </w:r>
        <w:r w:rsidR="001B034F" w:rsidRPr="00CF0297" w:rsidDel="00D64D9D">
          <w:rPr>
            <w:rFonts w:ascii="Times New Roman" w:eastAsia="Times New Roman" w:hAnsi="Times New Roman" w:cs="Times New Roman"/>
            <w:lang w:val="en-US"/>
          </w:rPr>
          <w:delText>theo dõi sự biến đổi tức thời của đối tượng, từ đó phát triển khả năng suy luận quy nạp, diễn giải và tư duy có hệ thống.</w:delText>
        </w:r>
        <w:r w:rsidR="00063F0D" w:rsidRPr="00CF0297" w:rsidDel="00D64D9D">
          <w:rPr>
            <w:rFonts w:ascii="Times New Roman" w:eastAsia="Times New Roman" w:hAnsi="Times New Roman" w:cs="Times New Roman"/>
            <w:lang w:val="en-US"/>
          </w:rPr>
          <w:delText xml:space="preserve"> </w:delText>
        </w:r>
        <w:r w:rsidR="000B73A1" w:rsidRPr="00CF0297" w:rsidDel="00D64D9D">
          <w:rPr>
            <w:rFonts w:ascii="Times New Roman" w:eastAsia="Times New Roman" w:hAnsi="Times New Roman" w:cs="Times New Roman"/>
          </w:rPr>
          <w:delText xml:space="preserve">Đồng thời, </w:delText>
        </w:r>
        <w:r w:rsidR="00CE46BE" w:rsidRPr="00CF0297" w:rsidDel="00D64D9D">
          <w:rPr>
            <w:rFonts w:ascii="Times New Roman" w:eastAsia="Times New Roman" w:hAnsi="Times New Roman" w:cs="Times New Roman"/>
          </w:rPr>
          <w:delText>GeoGebra còn tạo điều kiện để xây dựng các tình huống học tập phong phú, phù hợp với nhiều trình độ và</w:delText>
        </w:r>
        <w:r w:rsidR="00CE46BE" w:rsidRPr="00CF0297" w:rsidDel="00D64D9D">
          <w:rPr>
            <w:rFonts w:ascii="Times New Roman" w:eastAsia="Times New Roman" w:hAnsi="Times New Roman" w:cs="Times New Roman"/>
            <w:b/>
            <w:bCs/>
          </w:rPr>
          <w:delText xml:space="preserve"> </w:delText>
        </w:r>
        <w:r w:rsidR="00EE4A2D" w:rsidRPr="00CF0297" w:rsidDel="00D64D9D">
          <w:rPr>
            <w:rFonts w:ascii="Times New Roman" w:eastAsia="Times New Roman" w:hAnsi="Times New Roman" w:cs="Times New Roman"/>
          </w:rPr>
          <w:delText>phong cách học tập khác nhau của người học.</w:delText>
        </w:r>
      </w:del>
    </w:p>
    <w:p w14:paraId="6FB432C9" w14:textId="77777777" w:rsidR="00D64D9D" w:rsidRPr="00CF0297" w:rsidRDefault="00D64D9D" w:rsidP="00B54853">
      <w:pPr>
        <w:tabs>
          <w:tab w:val="num" w:pos="540"/>
        </w:tabs>
        <w:spacing w:before="120" w:after="120" w:line="240" w:lineRule="auto"/>
        <w:jc w:val="both"/>
        <w:rPr>
          <w:ins w:id="225" w:author="DELL" w:date="2025-06-24T11:52:00Z" w16du:dateUtc="2025-06-24T04:52:00Z"/>
          <w:rFonts w:ascii="Times New Roman" w:eastAsia="Times New Roman" w:hAnsi="Times New Roman" w:cs="Times New Roman"/>
          <w:lang w:val="en-US"/>
        </w:rPr>
      </w:pPr>
    </w:p>
    <w:p w14:paraId="57AAE234" w14:textId="6A64F734" w:rsidR="002006C2" w:rsidRPr="00CF0297" w:rsidRDefault="000B73A1" w:rsidP="008052C6">
      <w:pPr>
        <w:tabs>
          <w:tab w:val="num" w:pos="540"/>
        </w:tabs>
        <w:spacing w:before="120" w:after="120" w:line="240" w:lineRule="auto"/>
        <w:jc w:val="both"/>
        <w:rPr>
          <w:rFonts w:ascii="Times New Roman" w:eastAsia="Times New Roman" w:hAnsi="Times New Roman" w:cs="Times New Roman"/>
          <w:lang w:val="en-US"/>
        </w:rPr>
      </w:pPr>
      <w:r w:rsidRPr="00CF0297">
        <w:rPr>
          <w:rFonts w:ascii="Times New Roman" w:eastAsia="Times New Roman" w:hAnsi="Times New Roman" w:cs="Times New Roman"/>
        </w:rPr>
        <w:t xml:space="preserve">Tóm lại, </w:t>
      </w:r>
      <w:r w:rsidR="00F075B4" w:rsidRPr="00CF0297">
        <w:rPr>
          <w:rFonts w:ascii="Times New Roman" w:eastAsia="Times New Roman" w:hAnsi="Times New Roman" w:cs="Times New Roman"/>
        </w:rPr>
        <w:t>GeoGebra không đơn thuần là một phần mềm hỗ trợ kỹ thuật số,</w:t>
      </w:r>
      <w:r w:rsidR="00A17D16" w:rsidRPr="00CF0297">
        <w:rPr>
          <w:rFonts w:ascii="Times New Roman" w:eastAsia="Times New Roman" w:hAnsi="Times New Roman" w:cs="Times New Roman"/>
          <w:lang w:val="en-US"/>
        </w:rPr>
        <w:t xml:space="preserve"> </w:t>
      </w:r>
      <w:r w:rsidRPr="00CF0297">
        <w:rPr>
          <w:rFonts w:ascii="Times New Roman" w:eastAsia="Times New Roman" w:hAnsi="Times New Roman" w:cs="Times New Roman"/>
        </w:rPr>
        <w:t xml:space="preserve">mà còn là một phương tiện tư duy và </w:t>
      </w:r>
      <w:ins w:id="226" w:author="DELL" w:date="2025-06-24T11:53:00Z" w16du:dateUtc="2025-06-24T04:53:00Z">
        <w:r w:rsidR="00D64D9D" w:rsidRPr="00CF0297">
          <w:rPr>
            <w:rFonts w:ascii="Times New Roman" w:eastAsia="Times New Roman" w:hAnsi="Times New Roman" w:cs="Times New Roman"/>
            <w:rPrChange w:id="227" w:author="DELL" w:date="2025-06-24T14:34:00Z" w16du:dateUtc="2025-06-24T07:34:00Z">
              <w:rPr>
                <w:rFonts w:ascii="Times New Roman" w:eastAsia="Times New Roman" w:hAnsi="Times New Roman" w:cs="Times New Roman"/>
                <w:color w:val="EE0000"/>
              </w:rPr>
            </w:rPrChange>
          </w:rPr>
          <w:t>giải</w:t>
        </w:r>
        <w:r w:rsidR="00D64D9D" w:rsidRPr="00CF0297">
          <w:rPr>
            <w:rFonts w:ascii="Times New Roman" w:eastAsia="Times New Roman" w:hAnsi="Times New Roman" w:cs="Times New Roman"/>
            <w:lang w:val="vi-VN"/>
            <w:rPrChange w:id="228" w:author="DELL" w:date="2025-06-24T14:34:00Z" w16du:dateUtc="2025-06-24T07:34:00Z">
              <w:rPr>
                <w:rFonts w:ascii="Times New Roman" w:eastAsia="Times New Roman" w:hAnsi="Times New Roman" w:cs="Times New Roman"/>
                <w:color w:val="EE0000"/>
                <w:lang w:val="vi-VN"/>
              </w:rPr>
            </w:rPrChange>
          </w:rPr>
          <w:t xml:space="preserve"> pháp giáo dục tiên tiến</w:t>
        </w:r>
      </w:ins>
      <w:del w:id="229" w:author="DELL" w:date="2025-06-24T11:53:00Z" w16du:dateUtc="2025-06-24T04:53:00Z">
        <w:r w:rsidRPr="00CF0297" w:rsidDel="00D64D9D">
          <w:rPr>
            <w:rFonts w:ascii="Times New Roman" w:eastAsia="Times New Roman" w:hAnsi="Times New Roman" w:cs="Times New Roman"/>
          </w:rPr>
          <w:delText>phương pháp sư phạm hiện đại</w:delText>
        </w:r>
      </w:del>
      <w:ins w:id="230" w:author="DELL" w:date="2025-06-24T11:53:00Z" w16du:dateUtc="2025-06-24T04:53:00Z">
        <w:r w:rsidR="00D64D9D" w:rsidRPr="00CF0297">
          <w:rPr>
            <w:rFonts w:ascii="Times New Roman" w:eastAsia="Times New Roman" w:hAnsi="Times New Roman" w:cs="Times New Roman"/>
            <w:rPrChange w:id="231" w:author="DELL" w:date="2025-06-24T14:34:00Z" w16du:dateUtc="2025-06-24T07:34:00Z">
              <w:rPr>
                <w:rFonts w:ascii="Times New Roman" w:eastAsia="Times New Roman" w:hAnsi="Times New Roman" w:cs="Times New Roman"/>
                <w:color w:val="EE0000"/>
              </w:rPr>
            </w:rPrChange>
          </w:rPr>
          <w:t>, góp</w:t>
        </w:r>
        <w:r w:rsidR="00D64D9D" w:rsidRPr="00CF0297">
          <w:rPr>
            <w:rFonts w:ascii="Times New Roman" w:eastAsia="Times New Roman" w:hAnsi="Times New Roman" w:cs="Times New Roman"/>
            <w:lang w:val="vi-VN"/>
            <w:rPrChange w:id="232" w:author="DELL" w:date="2025-06-24T14:34:00Z" w16du:dateUtc="2025-06-24T07:34:00Z">
              <w:rPr>
                <w:rFonts w:ascii="Times New Roman" w:eastAsia="Times New Roman" w:hAnsi="Times New Roman" w:cs="Times New Roman"/>
                <w:color w:val="EE0000"/>
                <w:lang w:val="vi-VN"/>
              </w:rPr>
            </w:rPrChange>
          </w:rPr>
          <w:t xml:space="preserve"> phần thúc đẩy</w:t>
        </w:r>
        <w:r w:rsidR="00D64D9D" w:rsidRPr="00CF0297">
          <w:rPr>
            <w:rFonts w:ascii="Times New Roman" w:eastAsia="Times New Roman" w:hAnsi="Times New Roman" w:cs="Times New Roman"/>
            <w:rPrChange w:id="233" w:author="DELL" w:date="2025-06-24T14:34:00Z" w16du:dateUtc="2025-06-24T07:34:00Z">
              <w:rPr>
                <w:rFonts w:ascii="Times New Roman" w:eastAsia="Times New Roman" w:hAnsi="Times New Roman" w:cs="Times New Roman"/>
                <w:color w:val="EE0000"/>
              </w:rPr>
            </w:rPrChange>
          </w:rPr>
          <w:t xml:space="preserve"> việc</w:t>
        </w:r>
      </w:ins>
      <w:del w:id="234" w:author="DELL" w:date="2025-06-24T11:53:00Z" w16du:dateUtc="2025-06-24T04:53:00Z">
        <w:r w:rsidRPr="00CF0297" w:rsidDel="00D64D9D">
          <w:rPr>
            <w:rFonts w:ascii="Times New Roman" w:eastAsia="Times New Roman" w:hAnsi="Times New Roman" w:cs="Times New Roman"/>
          </w:rPr>
          <w:delText xml:space="preserve">, </w:delText>
        </w:r>
        <w:r w:rsidR="00BA5A2C" w:rsidRPr="00CF0297" w:rsidDel="00D64D9D">
          <w:rPr>
            <w:rFonts w:ascii="Times New Roman" w:eastAsia="Times New Roman" w:hAnsi="Times New Roman" w:cs="Times New Roman"/>
            <w:lang w:val="en-US"/>
          </w:rPr>
          <w:delText>đó</w:delText>
        </w:r>
        <w:r w:rsidR="002006C2" w:rsidRPr="00CF0297" w:rsidDel="00D64D9D">
          <w:rPr>
            <w:rFonts w:ascii="Times New Roman" w:eastAsia="Times New Roman" w:hAnsi="Times New Roman" w:cs="Times New Roman"/>
          </w:rPr>
          <w:delText>ng vai trò thiết yếu trong việc</w:delText>
        </w:r>
      </w:del>
      <w:r w:rsidR="002006C2" w:rsidRPr="00CF0297">
        <w:rPr>
          <w:rFonts w:ascii="Times New Roman" w:eastAsia="Times New Roman" w:hAnsi="Times New Roman" w:cs="Times New Roman"/>
        </w:rPr>
        <w:t xml:space="preserve"> cải tiến cách thức tổ chức hoạt động học tập môn Toán, hướng đến</w:t>
      </w:r>
      <w:del w:id="235" w:author="DELL" w:date="2025-06-24T11:54:00Z" w16du:dateUtc="2025-06-24T04:54:00Z">
        <w:r w:rsidR="002006C2" w:rsidRPr="00CF0297" w:rsidDel="00D64D9D">
          <w:rPr>
            <w:rFonts w:ascii="Times New Roman" w:eastAsia="Times New Roman" w:hAnsi="Times New Roman" w:cs="Times New Roman"/>
          </w:rPr>
          <w:delText xml:space="preserve"> việc</w:delText>
        </w:r>
      </w:del>
      <w:r w:rsidR="002006C2" w:rsidRPr="00CF0297">
        <w:rPr>
          <w:rFonts w:ascii="Times New Roman" w:eastAsia="Times New Roman" w:hAnsi="Times New Roman" w:cs="Times New Roman"/>
        </w:rPr>
        <w:t xml:space="preserve"> phát triển phẩm chất và năng lực người học, tăng cường khả năng trực quan hóa kiến thức và </w:t>
      </w:r>
      <w:del w:id="236" w:author="DELL" w:date="2025-06-24T11:54:00Z" w16du:dateUtc="2025-06-24T04:54:00Z">
        <w:r w:rsidR="002006C2" w:rsidRPr="00CF0297" w:rsidDel="00D64D9D">
          <w:rPr>
            <w:rFonts w:ascii="Times New Roman" w:eastAsia="Times New Roman" w:hAnsi="Times New Roman" w:cs="Times New Roman"/>
          </w:rPr>
          <w:delText xml:space="preserve">góp phần </w:delText>
        </w:r>
      </w:del>
      <w:r w:rsidR="002006C2" w:rsidRPr="00CF0297">
        <w:rPr>
          <w:rFonts w:ascii="Times New Roman" w:eastAsia="Times New Roman" w:hAnsi="Times New Roman" w:cs="Times New Roman"/>
        </w:rPr>
        <w:t>nâng cao hiệu quả giảng dạy trong bối cảnh chuyển đổi số.</w:t>
      </w:r>
    </w:p>
    <w:p w14:paraId="0CDE8406" w14:textId="08BA8506" w:rsidR="00E20FDD" w:rsidRPr="00CF0297" w:rsidRDefault="00923A8D" w:rsidP="00314206">
      <w:pPr>
        <w:tabs>
          <w:tab w:val="num" w:pos="720"/>
        </w:tabs>
        <w:spacing w:beforeLines="120" w:before="288" w:afterLines="120" w:after="288" w:line="240" w:lineRule="auto"/>
        <w:jc w:val="both"/>
        <w:rPr>
          <w:rFonts w:ascii="Times New Roman" w:eastAsia="Times New Roman" w:hAnsi="Times New Roman" w:cs="Times New Roman"/>
          <w:b/>
          <w:bCs/>
          <w:lang w:val="en-US"/>
        </w:rPr>
      </w:pPr>
      <w:r w:rsidRPr="00CF0297">
        <w:rPr>
          <w:rFonts w:ascii="Times New Roman" w:eastAsia="Times New Roman" w:hAnsi="Times New Roman" w:cs="Times New Roman"/>
          <w:b/>
          <w:bCs/>
          <w:lang w:val="en-US"/>
        </w:rPr>
        <w:t>2.2.</w:t>
      </w:r>
      <w:r w:rsidR="000C358A" w:rsidRPr="00CF0297">
        <w:rPr>
          <w:rFonts w:ascii="Times New Roman" w:eastAsia="Times New Roman" w:hAnsi="Times New Roman" w:cs="Times New Roman"/>
          <w:b/>
          <w:bCs/>
          <w:lang w:val="en-US"/>
        </w:rPr>
        <w:t xml:space="preserve"> </w:t>
      </w:r>
      <w:proofErr w:type="spellStart"/>
      <w:r w:rsidR="00612EF4" w:rsidRPr="00CF0297">
        <w:rPr>
          <w:rFonts w:ascii="Times New Roman" w:eastAsia="Times New Roman" w:hAnsi="Times New Roman" w:cs="Times New Roman"/>
          <w:b/>
          <w:bCs/>
          <w:lang w:val="en-US"/>
        </w:rPr>
        <w:t>Cách</w:t>
      </w:r>
      <w:proofErr w:type="spellEnd"/>
      <w:r w:rsidR="00612EF4" w:rsidRPr="00CF0297">
        <w:rPr>
          <w:rFonts w:ascii="Times New Roman" w:eastAsia="Times New Roman" w:hAnsi="Times New Roman" w:cs="Times New Roman"/>
          <w:b/>
          <w:bCs/>
          <w:lang w:val="en-US"/>
        </w:rPr>
        <w:t xml:space="preserve"> </w:t>
      </w:r>
      <w:proofErr w:type="spellStart"/>
      <w:r w:rsidR="00612EF4" w:rsidRPr="00CF0297">
        <w:rPr>
          <w:rFonts w:ascii="Times New Roman" w:eastAsia="Times New Roman" w:hAnsi="Times New Roman" w:cs="Times New Roman"/>
          <w:b/>
          <w:bCs/>
          <w:lang w:val="en-US"/>
        </w:rPr>
        <w:t>sử</w:t>
      </w:r>
      <w:proofErr w:type="spellEnd"/>
      <w:r w:rsidR="00612EF4" w:rsidRPr="00CF0297">
        <w:rPr>
          <w:rFonts w:ascii="Times New Roman" w:eastAsia="Times New Roman" w:hAnsi="Times New Roman" w:cs="Times New Roman"/>
          <w:b/>
          <w:bCs/>
          <w:lang w:val="en-US"/>
        </w:rPr>
        <w:t xml:space="preserve"> </w:t>
      </w:r>
      <w:proofErr w:type="spellStart"/>
      <w:r w:rsidR="00612EF4" w:rsidRPr="00CF0297">
        <w:rPr>
          <w:rFonts w:ascii="Times New Roman" w:eastAsia="Times New Roman" w:hAnsi="Times New Roman" w:cs="Times New Roman"/>
          <w:b/>
          <w:bCs/>
          <w:lang w:val="en-US"/>
        </w:rPr>
        <w:t>dụng</w:t>
      </w:r>
      <w:proofErr w:type="spellEnd"/>
      <w:r w:rsidR="00612EF4" w:rsidRPr="00CF0297">
        <w:rPr>
          <w:rFonts w:ascii="Times New Roman" w:eastAsia="Times New Roman" w:hAnsi="Times New Roman" w:cs="Times New Roman"/>
          <w:b/>
          <w:bCs/>
          <w:lang w:val="en-US"/>
        </w:rPr>
        <w:t xml:space="preserve"> GeoGebra </w:t>
      </w:r>
      <w:proofErr w:type="spellStart"/>
      <w:r w:rsidR="00612EF4" w:rsidRPr="00CF0297">
        <w:rPr>
          <w:rFonts w:ascii="Times New Roman" w:eastAsia="Times New Roman" w:hAnsi="Times New Roman" w:cs="Times New Roman"/>
          <w:b/>
          <w:bCs/>
          <w:lang w:val="en-US"/>
        </w:rPr>
        <w:t>trong</w:t>
      </w:r>
      <w:proofErr w:type="spellEnd"/>
      <w:r w:rsidR="00612EF4" w:rsidRPr="00CF0297">
        <w:rPr>
          <w:rFonts w:ascii="Times New Roman" w:eastAsia="Times New Roman" w:hAnsi="Times New Roman" w:cs="Times New Roman"/>
          <w:b/>
          <w:bCs/>
          <w:lang w:val="en-US"/>
        </w:rPr>
        <w:t xml:space="preserve"> </w:t>
      </w:r>
      <w:proofErr w:type="spellStart"/>
      <w:r w:rsidR="00612EF4" w:rsidRPr="00CF0297">
        <w:rPr>
          <w:rFonts w:ascii="Times New Roman" w:eastAsia="Times New Roman" w:hAnsi="Times New Roman" w:cs="Times New Roman"/>
          <w:b/>
          <w:bCs/>
          <w:lang w:val="en-US"/>
        </w:rPr>
        <w:t>dạy</w:t>
      </w:r>
      <w:proofErr w:type="spellEnd"/>
      <w:r w:rsidR="00612EF4" w:rsidRPr="00CF0297">
        <w:rPr>
          <w:rFonts w:ascii="Times New Roman" w:eastAsia="Times New Roman" w:hAnsi="Times New Roman" w:cs="Times New Roman"/>
          <w:b/>
          <w:bCs/>
          <w:lang w:val="en-US"/>
        </w:rPr>
        <w:t xml:space="preserve"> </w:t>
      </w:r>
      <w:proofErr w:type="spellStart"/>
      <w:r w:rsidR="00612EF4" w:rsidRPr="00CF0297">
        <w:rPr>
          <w:rFonts w:ascii="Times New Roman" w:eastAsia="Times New Roman" w:hAnsi="Times New Roman" w:cs="Times New Roman"/>
          <w:b/>
          <w:bCs/>
          <w:lang w:val="en-US"/>
        </w:rPr>
        <w:t>học</w:t>
      </w:r>
      <w:proofErr w:type="spellEnd"/>
      <w:r w:rsidR="00612EF4" w:rsidRPr="00CF0297">
        <w:rPr>
          <w:rFonts w:ascii="Times New Roman" w:eastAsia="Times New Roman" w:hAnsi="Times New Roman" w:cs="Times New Roman"/>
          <w:b/>
          <w:bCs/>
          <w:lang w:val="en-US"/>
        </w:rPr>
        <w:t xml:space="preserve"> </w:t>
      </w:r>
      <w:proofErr w:type="spellStart"/>
      <w:r w:rsidR="00612EF4" w:rsidRPr="00CF0297">
        <w:rPr>
          <w:rFonts w:ascii="Times New Roman" w:eastAsia="Times New Roman" w:hAnsi="Times New Roman" w:cs="Times New Roman"/>
          <w:b/>
          <w:bCs/>
          <w:lang w:val="en-US"/>
        </w:rPr>
        <w:t>tích</w:t>
      </w:r>
      <w:proofErr w:type="spellEnd"/>
      <w:r w:rsidR="00612EF4" w:rsidRPr="00CF0297">
        <w:rPr>
          <w:rFonts w:ascii="Times New Roman" w:eastAsia="Times New Roman" w:hAnsi="Times New Roman" w:cs="Times New Roman"/>
          <w:b/>
          <w:bCs/>
          <w:lang w:val="en-US"/>
        </w:rPr>
        <w:t xml:space="preserve"> </w:t>
      </w:r>
      <w:proofErr w:type="spellStart"/>
      <w:r w:rsidR="00612EF4" w:rsidRPr="00CF0297">
        <w:rPr>
          <w:rFonts w:ascii="Times New Roman" w:eastAsia="Times New Roman" w:hAnsi="Times New Roman" w:cs="Times New Roman"/>
          <w:b/>
          <w:bCs/>
          <w:lang w:val="en-US"/>
        </w:rPr>
        <w:t>phân</w:t>
      </w:r>
      <w:proofErr w:type="spellEnd"/>
    </w:p>
    <w:p w14:paraId="11CFA78D" w14:textId="202E94C9" w:rsidR="004B1511" w:rsidRPr="00CF0297" w:rsidRDefault="004B1511" w:rsidP="009B1CA3">
      <w:pPr>
        <w:spacing w:before="120" w:after="120" w:line="240" w:lineRule="auto"/>
        <w:jc w:val="both"/>
        <w:rPr>
          <w:rFonts w:ascii="Times New Roman" w:hAnsi="Times New Roman" w:cs="Times New Roman"/>
          <w:lang w:val="en-US"/>
        </w:rPr>
      </w:pPr>
      <w:r w:rsidRPr="00CF0297">
        <w:rPr>
          <w:rFonts w:ascii="Times New Roman" w:hAnsi="Times New Roman" w:cs="Times New Roman"/>
        </w:rPr>
        <w:t xml:space="preserve">Trong dạy học </w:t>
      </w:r>
      <w:proofErr w:type="spellStart"/>
      <w:r w:rsidR="00362E20" w:rsidRPr="00CF0297">
        <w:rPr>
          <w:rFonts w:ascii="Times New Roman" w:hAnsi="Times New Roman" w:cs="Times New Roman"/>
          <w:lang w:val="en-US"/>
        </w:rPr>
        <w:t>nội</w:t>
      </w:r>
      <w:proofErr w:type="spellEnd"/>
      <w:r w:rsidR="00362E20" w:rsidRPr="00CF0297">
        <w:rPr>
          <w:rFonts w:ascii="Times New Roman" w:hAnsi="Times New Roman" w:cs="Times New Roman"/>
          <w:lang w:val="en-US"/>
        </w:rPr>
        <w:t xml:space="preserve"> dung </w:t>
      </w:r>
      <w:proofErr w:type="spellStart"/>
      <w:r w:rsidR="00362E20" w:rsidRPr="00CF0297">
        <w:rPr>
          <w:rFonts w:ascii="Times New Roman" w:hAnsi="Times New Roman" w:cs="Times New Roman"/>
          <w:lang w:val="en-US"/>
        </w:rPr>
        <w:t>về</w:t>
      </w:r>
      <w:proofErr w:type="spellEnd"/>
      <w:r w:rsidR="00362E20" w:rsidRPr="00CF0297">
        <w:rPr>
          <w:rFonts w:ascii="Times New Roman" w:hAnsi="Times New Roman" w:cs="Times New Roman"/>
          <w:lang w:val="en-US"/>
        </w:rPr>
        <w:t xml:space="preserve"> </w:t>
      </w:r>
      <w:r w:rsidRPr="00CF0297">
        <w:rPr>
          <w:rFonts w:ascii="Times New Roman" w:hAnsi="Times New Roman" w:cs="Times New Roman"/>
        </w:rPr>
        <w:t>tích phân, GeoGebra có thể được sử dụng theo nhiều cách</w:t>
      </w:r>
      <w:r w:rsidR="004566E6" w:rsidRPr="00CF0297">
        <w:rPr>
          <w:rFonts w:ascii="Times New Roman" w:hAnsi="Times New Roman" w:cs="Times New Roman"/>
          <w:lang w:val="en-US"/>
        </w:rPr>
        <w:t xml:space="preserve"> </w:t>
      </w:r>
      <w:proofErr w:type="spellStart"/>
      <w:r w:rsidR="004566E6" w:rsidRPr="00CF0297">
        <w:rPr>
          <w:rFonts w:ascii="Times New Roman" w:hAnsi="Times New Roman" w:cs="Times New Roman"/>
          <w:lang w:val="en-US"/>
        </w:rPr>
        <w:t>như</w:t>
      </w:r>
      <w:proofErr w:type="spellEnd"/>
      <w:r w:rsidR="004566E6" w:rsidRPr="00CF0297">
        <w:rPr>
          <w:rFonts w:ascii="Times New Roman" w:hAnsi="Times New Roman" w:cs="Times New Roman"/>
          <w:lang w:val="en-US"/>
        </w:rPr>
        <w:t>:</w:t>
      </w:r>
    </w:p>
    <w:p w14:paraId="33F42C07" w14:textId="77777777" w:rsidR="00A74474" w:rsidRPr="00CF0297" w:rsidRDefault="00441130" w:rsidP="009B1CA3">
      <w:pPr>
        <w:spacing w:before="120" w:after="120" w:line="240" w:lineRule="auto"/>
        <w:jc w:val="both"/>
        <w:rPr>
          <w:rFonts w:ascii="Times New Roman" w:hAnsi="Times New Roman" w:cs="Times New Roman"/>
        </w:rPr>
        <w:sectPr w:rsidR="00A74474" w:rsidRPr="00CF0297" w:rsidSect="000C0DD1">
          <w:type w:val="continuous"/>
          <w:pgSz w:w="11907" w:h="16840" w:code="9"/>
          <w:pgMar w:top="1134" w:right="1134" w:bottom="1134" w:left="1418" w:header="720" w:footer="720" w:gutter="0"/>
          <w:cols w:num="2" w:space="720"/>
          <w:docGrid w:linePitch="381"/>
        </w:sectPr>
      </w:pPr>
      <w:bookmarkStart w:id="237" w:name="_Hlk199509434"/>
      <w:r w:rsidRPr="00CF0297">
        <w:rPr>
          <w:rFonts w:ascii="Times New Roman" w:hAnsi="Times New Roman" w:cs="Times New Roman"/>
          <w:b/>
          <w:bCs/>
          <w:i/>
          <w:iCs/>
          <w:lang w:val="en-US"/>
        </w:rPr>
        <w:t xml:space="preserve">+ </w:t>
      </w:r>
      <w:r w:rsidR="004B1511" w:rsidRPr="00CF0297">
        <w:rPr>
          <w:rFonts w:ascii="Times New Roman" w:hAnsi="Times New Roman" w:cs="Times New Roman"/>
          <w:b/>
          <w:bCs/>
          <w:i/>
          <w:iCs/>
        </w:rPr>
        <w:t>Vẽ đồ thị hàm số</w:t>
      </w:r>
      <w:r w:rsidR="00EF6EB0" w:rsidRPr="00CF0297">
        <w:rPr>
          <w:rFonts w:ascii="Times New Roman" w:hAnsi="Times New Roman" w:cs="Times New Roman"/>
          <w:b/>
          <w:bCs/>
          <w:i/>
          <w:iCs/>
          <w:lang w:val="en-US"/>
        </w:rPr>
        <w:t xml:space="preserve"> </w:t>
      </w:r>
      <w:proofErr w:type="spellStart"/>
      <w:r w:rsidR="00EF6EB0" w:rsidRPr="00CF0297">
        <w:rPr>
          <w:rFonts w:ascii="Times New Roman" w:hAnsi="Times New Roman" w:cs="Times New Roman"/>
          <w:b/>
          <w:bCs/>
          <w:i/>
          <w:iCs/>
          <w:lang w:val="en-US"/>
        </w:rPr>
        <w:t>và</w:t>
      </w:r>
      <w:proofErr w:type="spellEnd"/>
      <w:r w:rsidR="00EF6EB0" w:rsidRPr="00CF0297">
        <w:rPr>
          <w:rFonts w:ascii="Times New Roman" w:hAnsi="Times New Roman" w:cs="Times New Roman"/>
          <w:b/>
          <w:bCs/>
          <w:i/>
          <w:iCs/>
          <w:lang w:val="en-US"/>
        </w:rPr>
        <w:t xml:space="preserve"> </w:t>
      </w:r>
      <w:proofErr w:type="spellStart"/>
      <w:r w:rsidR="00EF6EB0" w:rsidRPr="00CF0297">
        <w:rPr>
          <w:rFonts w:ascii="Times New Roman" w:hAnsi="Times New Roman" w:cs="Times New Roman"/>
          <w:b/>
          <w:bCs/>
          <w:i/>
          <w:iCs/>
          <w:lang w:val="en-US"/>
        </w:rPr>
        <w:t>tô</w:t>
      </w:r>
      <w:proofErr w:type="spellEnd"/>
      <w:r w:rsidR="00EF6EB0" w:rsidRPr="00CF0297">
        <w:rPr>
          <w:rFonts w:ascii="Times New Roman" w:hAnsi="Times New Roman" w:cs="Times New Roman"/>
          <w:b/>
          <w:bCs/>
          <w:i/>
          <w:iCs/>
          <w:lang w:val="en-US"/>
        </w:rPr>
        <w:t xml:space="preserve"> </w:t>
      </w:r>
      <w:proofErr w:type="spellStart"/>
      <w:r w:rsidR="00EF6EB0" w:rsidRPr="00CF0297">
        <w:rPr>
          <w:rFonts w:ascii="Times New Roman" w:hAnsi="Times New Roman" w:cs="Times New Roman"/>
          <w:b/>
          <w:bCs/>
          <w:i/>
          <w:iCs/>
          <w:lang w:val="en-US"/>
        </w:rPr>
        <w:t>màu</w:t>
      </w:r>
      <w:proofErr w:type="spellEnd"/>
      <w:r w:rsidR="00EF6EB0" w:rsidRPr="00CF0297">
        <w:rPr>
          <w:rFonts w:ascii="Times New Roman" w:hAnsi="Times New Roman" w:cs="Times New Roman"/>
          <w:b/>
          <w:bCs/>
          <w:i/>
          <w:iCs/>
          <w:lang w:val="en-US"/>
        </w:rPr>
        <w:t xml:space="preserve"> </w:t>
      </w:r>
      <w:proofErr w:type="spellStart"/>
      <w:r w:rsidR="00EF6EB0" w:rsidRPr="00CF0297">
        <w:rPr>
          <w:rFonts w:ascii="Times New Roman" w:hAnsi="Times New Roman" w:cs="Times New Roman"/>
          <w:b/>
          <w:bCs/>
          <w:i/>
          <w:iCs/>
          <w:lang w:val="en-US"/>
        </w:rPr>
        <w:t>diện</w:t>
      </w:r>
      <w:proofErr w:type="spellEnd"/>
      <w:r w:rsidR="00EF6EB0" w:rsidRPr="00CF0297">
        <w:rPr>
          <w:rFonts w:ascii="Times New Roman" w:hAnsi="Times New Roman" w:cs="Times New Roman"/>
          <w:b/>
          <w:bCs/>
          <w:i/>
          <w:iCs/>
          <w:lang w:val="en-US"/>
        </w:rPr>
        <w:t xml:space="preserve"> </w:t>
      </w:r>
      <w:proofErr w:type="spellStart"/>
      <w:r w:rsidR="00EF6EB0" w:rsidRPr="00CF0297">
        <w:rPr>
          <w:rFonts w:ascii="Times New Roman" w:hAnsi="Times New Roman" w:cs="Times New Roman"/>
          <w:b/>
          <w:bCs/>
          <w:i/>
          <w:iCs/>
          <w:lang w:val="en-US"/>
        </w:rPr>
        <w:t>tích</w:t>
      </w:r>
      <w:proofErr w:type="spellEnd"/>
      <w:r w:rsidR="00EF6EB0" w:rsidRPr="00CF0297">
        <w:rPr>
          <w:rFonts w:ascii="Times New Roman" w:hAnsi="Times New Roman" w:cs="Times New Roman"/>
          <w:b/>
          <w:bCs/>
          <w:i/>
          <w:iCs/>
          <w:lang w:val="en-US"/>
        </w:rPr>
        <w:t xml:space="preserve"> </w:t>
      </w:r>
      <w:proofErr w:type="spellStart"/>
      <w:r w:rsidR="00D81F90" w:rsidRPr="00CF0297">
        <w:rPr>
          <w:rFonts w:ascii="Times New Roman" w:hAnsi="Times New Roman" w:cs="Times New Roman"/>
          <w:b/>
          <w:bCs/>
          <w:i/>
          <w:iCs/>
          <w:lang w:val="en-US"/>
        </w:rPr>
        <w:t>giới</w:t>
      </w:r>
      <w:proofErr w:type="spellEnd"/>
      <w:r w:rsidR="00D81F90" w:rsidRPr="00CF0297">
        <w:rPr>
          <w:rFonts w:ascii="Times New Roman" w:hAnsi="Times New Roman" w:cs="Times New Roman"/>
          <w:b/>
          <w:bCs/>
          <w:i/>
          <w:iCs/>
          <w:lang w:val="en-US"/>
        </w:rPr>
        <w:t xml:space="preserve"> </w:t>
      </w:r>
      <w:proofErr w:type="spellStart"/>
      <w:r w:rsidR="00D81F90" w:rsidRPr="00CF0297">
        <w:rPr>
          <w:rFonts w:ascii="Times New Roman" w:hAnsi="Times New Roman" w:cs="Times New Roman"/>
          <w:b/>
          <w:bCs/>
          <w:i/>
          <w:iCs/>
          <w:lang w:val="en-US"/>
        </w:rPr>
        <w:t>hạn</w:t>
      </w:r>
      <w:proofErr w:type="spellEnd"/>
      <w:r w:rsidR="00D81F90" w:rsidRPr="00CF0297">
        <w:rPr>
          <w:rFonts w:ascii="Times New Roman" w:hAnsi="Times New Roman" w:cs="Times New Roman"/>
          <w:b/>
          <w:bCs/>
          <w:i/>
          <w:iCs/>
          <w:lang w:val="en-US"/>
        </w:rPr>
        <w:t xml:space="preserve"> </w:t>
      </w:r>
      <w:proofErr w:type="spellStart"/>
      <w:r w:rsidR="00D81F90" w:rsidRPr="00CF0297">
        <w:rPr>
          <w:rFonts w:ascii="Times New Roman" w:hAnsi="Times New Roman" w:cs="Times New Roman"/>
          <w:b/>
          <w:bCs/>
          <w:i/>
          <w:iCs/>
          <w:lang w:val="en-US"/>
        </w:rPr>
        <w:t>bởi</w:t>
      </w:r>
      <w:proofErr w:type="spellEnd"/>
      <w:r w:rsidR="00D81F90" w:rsidRPr="00CF0297">
        <w:rPr>
          <w:rFonts w:ascii="Times New Roman" w:hAnsi="Times New Roman" w:cs="Times New Roman"/>
          <w:b/>
          <w:bCs/>
          <w:i/>
          <w:iCs/>
          <w:lang w:val="en-US"/>
        </w:rPr>
        <w:t xml:space="preserve"> </w:t>
      </w:r>
      <w:proofErr w:type="spellStart"/>
      <w:r w:rsidR="00D81F90" w:rsidRPr="00CF0297">
        <w:rPr>
          <w:rFonts w:ascii="Times New Roman" w:hAnsi="Times New Roman" w:cs="Times New Roman"/>
          <w:b/>
          <w:bCs/>
          <w:i/>
          <w:iCs/>
          <w:lang w:val="en-US"/>
        </w:rPr>
        <w:t>các</w:t>
      </w:r>
      <w:proofErr w:type="spellEnd"/>
      <w:r w:rsidR="00D81F90" w:rsidRPr="00CF0297">
        <w:rPr>
          <w:rFonts w:ascii="Times New Roman" w:hAnsi="Times New Roman" w:cs="Times New Roman"/>
          <w:b/>
          <w:bCs/>
          <w:i/>
          <w:iCs/>
          <w:lang w:val="en-US"/>
        </w:rPr>
        <w:t xml:space="preserve"> </w:t>
      </w:r>
      <w:proofErr w:type="spellStart"/>
      <w:r w:rsidR="00D81F90" w:rsidRPr="00CF0297">
        <w:rPr>
          <w:rFonts w:ascii="Times New Roman" w:hAnsi="Times New Roman" w:cs="Times New Roman"/>
          <w:b/>
          <w:bCs/>
          <w:i/>
          <w:iCs/>
          <w:lang w:val="en-US"/>
        </w:rPr>
        <w:t>đường</w:t>
      </w:r>
      <w:proofErr w:type="spellEnd"/>
      <w:r w:rsidR="00D81F90" w:rsidRPr="00CF0297">
        <w:rPr>
          <w:rFonts w:ascii="Times New Roman" w:hAnsi="Times New Roman" w:cs="Times New Roman"/>
          <w:b/>
          <w:bCs/>
          <w:i/>
          <w:iCs/>
          <w:lang w:val="en-US"/>
        </w:rPr>
        <w:t xml:space="preserve"> </w:t>
      </w:r>
      <w:proofErr w:type="spellStart"/>
      <w:r w:rsidR="00D81F90" w:rsidRPr="00CF0297">
        <w:rPr>
          <w:rFonts w:ascii="Times New Roman" w:hAnsi="Times New Roman" w:cs="Times New Roman"/>
          <w:b/>
          <w:bCs/>
          <w:i/>
          <w:iCs/>
          <w:lang w:val="en-US"/>
        </w:rPr>
        <w:t>cong</w:t>
      </w:r>
      <w:proofErr w:type="spellEnd"/>
      <w:r w:rsidR="004B1511" w:rsidRPr="00CF0297">
        <w:rPr>
          <w:rFonts w:ascii="Times New Roman" w:hAnsi="Times New Roman" w:cs="Times New Roman"/>
          <w:i/>
          <w:iCs/>
        </w:rPr>
        <w:t>:</w:t>
      </w:r>
      <w:r w:rsidR="004B1511" w:rsidRPr="00CF0297">
        <w:rPr>
          <w:rFonts w:ascii="Times New Roman" w:hAnsi="Times New Roman" w:cs="Times New Roman"/>
        </w:rPr>
        <w:t xml:space="preserve"> Học sinh có thể dễ dàng nhập hàm số và quan sát đồ thị </w:t>
      </w:r>
      <w:proofErr w:type="spellStart"/>
      <w:r w:rsidR="00E94543" w:rsidRPr="00CF0297">
        <w:rPr>
          <w:rFonts w:ascii="Times New Roman" w:hAnsi="Times New Roman" w:cs="Times New Roman"/>
          <w:lang w:val="en-US"/>
        </w:rPr>
        <w:t>xuất</w:t>
      </w:r>
      <w:proofErr w:type="spellEnd"/>
      <w:r w:rsidR="00E94543" w:rsidRPr="00CF0297">
        <w:rPr>
          <w:rFonts w:ascii="Times New Roman" w:hAnsi="Times New Roman" w:cs="Times New Roman"/>
          <w:lang w:val="en-US"/>
        </w:rPr>
        <w:t xml:space="preserve"> </w:t>
      </w:r>
      <w:proofErr w:type="spellStart"/>
      <w:r w:rsidR="00E94543" w:rsidRPr="00CF0297">
        <w:rPr>
          <w:rFonts w:ascii="Times New Roman" w:hAnsi="Times New Roman" w:cs="Times New Roman"/>
          <w:lang w:val="en-US"/>
        </w:rPr>
        <w:t>hiện</w:t>
      </w:r>
      <w:proofErr w:type="spellEnd"/>
      <w:r w:rsidR="00E94543" w:rsidRPr="00CF0297">
        <w:rPr>
          <w:rFonts w:ascii="Times New Roman" w:hAnsi="Times New Roman" w:cs="Times New Roman"/>
          <w:lang w:val="en-US"/>
        </w:rPr>
        <w:t xml:space="preserve"> </w:t>
      </w:r>
      <w:r w:rsidR="004B1511" w:rsidRPr="00CF0297">
        <w:rPr>
          <w:rFonts w:ascii="Times New Roman" w:hAnsi="Times New Roman" w:cs="Times New Roman"/>
        </w:rPr>
        <w:t xml:space="preserve">trên màn </w:t>
      </w:r>
    </w:p>
    <w:p w14:paraId="3800B274" w14:textId="7B907D50" w:rsidR="0096254C" w:rsidRPr="00CF0297" w:rsidRDefault="004B1511" w:rsidP="009B1CA3">
      <w:pPr>
        <w:spacing w:before="120" w:after="120" w:line="240" w:lineRule="auto"/>
        <w:jc w:val="both"/>
        <w:rPr>
          <w:rFonts w:ascii="Times New Roman" w:hAnsi="Times New Roman" w:cs="Times New Roman"/>
          <w:lang w:val="en-US"/>
        </w:rPr>
      </w:pPr>
      <w:r w:rsidRPr="00CF0297">
        <w:rPr>
          <w:rFonts w:ascii="Times New Roman" w:hAnsi="Times New Roman" w:cs="Times New Roman"/>
        </w:rPr>
        <w:t>hình</w:t>
      </w:r>
      <w:r w:rsidR="00B56497" w:rsidRPr="00CF0297">
        <w:rPr>
          <w:rFonts w:ascii="Times New Roman" w:hAnsi="Times New Roman" w:cs="Times New Roman"/>
          <w:lang w:val="en-US"/>
        </w:rPr>
        <w:t xml:space="preserve">; </w:t>
      </w:r>
      <w:r w:rsidR="00B56497" w:rsidRPr="00CF0297">
        <w:rPr>
          <w:rFonts w:ascii="Times New Roman" w:hAnsi="Times New Roman" w:cs="Times New Roman"/>
        </w:rPr>
        <w:t xml:space="preserve">Sử dụng </w:t>
      </w:r>
      <w:proofErr w:type="spellStart"/>
      <w:r w:rsidR="00B56497" w:rsidRPr="00CF0297">
        <w:rPr>
          <w:rFonts w:ascii="Times New Roman" w:hAnsi="Times New Roman" w:cs="Times New Roman"/>
          <w:lang w:val="en-US"/>
        </w:rPr>
        <w:t>thêm</w:t>
      </w:r>
      <w:proofErr w:type="spellEnd"/>
      <w:r w:rsidR="00B56497" w:rsidRPr="00CF0297">
        <w:rPr>
          <w:rFonts w:ascii="Times New Roman" w:hAnsi="Times New Roman" w:cs="Times New Roman"/>
          <w:lang w:val="en-US"/>
        </w:rPr>
        <w:t xml:space="preserve"> </w:t>
      </w:r>
      <w:proofErr w:type="spellStart"/>
      <w:r w:rsidR="00A15409" w:rsidRPr="00CF0297">
        <w:rPr>
          <w:rFonts w:ascii="Times New Roman" w:hAnsi="Times New Roman" w:cs="Times New Roman"/>
          <w:lang w:val="en-US"/>
        </w:rPr>
        <w:t>công</w:t>
      </w:r>
      <w:proofErr w:type="spellEnd"/>
      <w:r w:rsidR="00A15409" w:rsidRPr="00CF0297">
        <w:rPr>
          <w:rFonts w:ascii="Times New Roman" w:hAnsi="Times New Roman" w:cs="Times New Roman"/>
          <w:lang w:val="en-US"/>
        </w:rPr>
        <w:t xml:space="preserve"> </w:t>
      </w:r>
      <w:proofErr w:type="spellStart"/>
      <w:r w:rsidR="00A15409" w:rsidRPr="00CF0297">
        <w:rPr>
          <w:rFonts w:ascii="Times New Roman" w:hAnsi="Times New Roman" w:cs="Times New Roman"/>
          <w:lang w:val="en-US"/>
        </w:rPr>
        <w:t>cụ</w:t>
      </w:r>
      <w:proofErr w:type="spellEnd"/>
      <w:r w:rsidR="00A15409" w:rsidRPr="00CF0297">
        <w:rPr>
          <w:rFonts w:ascii="Times New Roman" w:hAnsi="Times New Roman" w:cs="Times New Roman"/>
          <w:lang w:val="en-US"/>
        </w:rPr>
        <w:t xml:space="preserve"> </w:t>
      </w:r>
      <w:proofErr w:type="spellStart"/>
      <w:r w:rsidR="004E031D" w:rsidRPr="00CF0297">
        <w:rPr>
          <w:rFonts w:ascii="Times New Roman" w:hAnsi="Times New Roman" w:cs="Times New Roman"/>
          <w:lang w:val="en-US"/>
        </w:rPr>
        <w:t>xác</w:t>
      </w:r>
      <w:proofErr w:type="spellEnd"/>
      <w:r w:rsidR="004E031D" w:rsidRPr="00CF0297">
        <w:rPr>
          <w:rFonts w:ascii="Times New Roman" w:hAnsi="Times New Roman" w:cs="Times New Roman"/>
          <w:lang w:val="en-US"/>
        </w:rPr>
        <w:t xml:space="preserve"> </w:t>
      </w:r>
      <w:proofErr w:type="spellStart"/>
      <w:r w:rsidR="004E031D" w:rsidRPr="00CF0297">
        <w:rPr>
          <w:rFonts w:ascii="Times New Roman" w:hAnsi="Times New Roman" w:cs="Times New Roman"/>
          <w:lang w:val="en-US"/>
        </w:rPr>
        <w:t>đ</w:t>
      </w:r>
      <w:r w:rsidR="00E236C0" w:rsidRPr="00CF0297">
        <w:rPr>
          <w:rFonts w:ascii="Times New Roman" w:hAnsi="Times New Roman" w:cs="Times New Roman"/>
          <w:lang w:val="en-US"/>
        </w:rPr>
        <w:t>ị</w:t>
      </w:r>
      <w:r w:rsidR="004E031D" w:rsidRPr="00CF0297">
        <w:rPr>
          <w:rFonts w:ascii="Times New Roman" w:hAnsi="Times New Roman" w:cs="Times New Roman"/>
          <w:lang w:val="en-US"/>
        </w:rPr>
        <w:t>nh</w:t>
      </w:r>
      <w:proofErr w:type="spellEnd"/>
      <w:r w:rsidR="004E031D" w:rsidRPr="00CF0297">
        <w:rPr>
          <w:rFonts w:ascii="Times New Roman" w:hAnsi="Times New Roman" w:cs="Times New Roman"/>
          <w:lang w:val="en-US"/>
        </w:rPr>
        <w:t xml:space="preserve"> </w:t>
      </w:r>
      <w:proofErr w:type="spellStart"/>
      <w:r w:rsidR="004E031D" w:rsidRPr="00CF0297">
        <w:rPr>
          <w:rFonts w:ascii="Times New Roman" w:hAnsi="Times New Roman" w:cs="Times New Roman"/>
          <w:lang w:val="en-US"/>
        </w:rPr>
        <w:t>và</w:t>
      </w:r>
      <w:proofErr w:type="spellEnd"/>
      <w:r w:rsidR="004E031D" w:rsidRPr="00CF0297">
        <w:rPr>
          <w:rFonts w:ascii="Times New Roman" w:hAnsi="Times New Roman" w:cs="Times New Roman"/>
          <w:lang w:val="en-US"/>
        </w:rPr>
        <w:t xml:space="preserve"> </w:t>
      </w:r>
      <w:proofErr w:type="spellStart"/>
      <w:r w:rsidR="004E031D" w:rsidRPr="00CF0297">
        <w:rPr>
          <w:rFonts w:ascii="Times New Roman" w:hAnsi="Times New Roman" w:cs="Times New Roman"/>
          <w:lang w:val="en-US"/>
        </w:rPr>
        <w:t>tô</w:t>
      </w:r>
      <w:proofErr w:type="spellEnd"/>
      <w:r w:rsidR="004E031D" w:rsidRPr="00CF0297">
        <w:rPr>
          <w:rFonts w:ascii="Times New Roman" w:hAnsi="Times New Roman" w:cs="Times New Roman"/>
          <w:lang w:val="en-US"/>
        </w:rPr>
        <w:t xml:space="preserve"> </w:t>
      </w:r>
      <w:proofErr w:type="spellStart"/>
      <w:r w:rsidR="004E031D" w:rsidRPr="00CF0297">
        <w:rPr>
          <w:rFonts w:ascii="Times New Roman" w:hAnsi="Times New Roman" w:cs="Times New Roman"/>
          <w:lang w:val="en-US"/>
        </w:rPr>
        <w:t>màu</w:t>
      </w:r>
      <w:proofErr w:type="spellEnd"/>
      <w:r w:rsidR="004E031D" w:rsidRPr="00CF0297">
        <w:rPr>
          <w:rFonts w:ascii="Times New Roman" w:hAnsi="Times New Roman" w:cs="Times New Roman"/>
          <w:lang w:val="en-US"/>
        </w:rPr>
        <w:t xml:space="preserve"> </w:t>
      </w:r>
      <w:proofErr w:type="spellStart"/>
      <w:r w:rsidR="004E031D" w:rsidRPr="00CF0297">
        <w:rPr>
          <w:rFonts w:ascii="Times New Roman" w:hAnsi="Times New Roman" w:cs="Times New Roman"/>
          <w:lang w:val="en-US"/>
        </w:rPr>
        <w:t>miền</w:t>
      </w:r>
      <w:proofErr w:type="spellEnd"/>
      <w:r w:rsidR="004E031D" w:rsidRPr="00CF0297">
        <w:rPr>
          <w:rFonts w:ascii="Times New Roman" w:hAnsi="Times New Roman" w:cs="Times New Roman"/>
          <w:lang w:val="en-US"/>
        </w:rPr>
        <w:t xml:space="preserve"> </w:t>
      </w:r>
      <w:proofErr w:type="spellStart"/>
      <w:r w:rsidR="004E031D" w:rsidRPr="00CF0297">
        <w:rPr>
          <w:rFonts w:ascii="Times New Roman" w:hAnsi="Times New Roman" w:cs="Times New Roman"/>
          <w:lang w:val="en-US"/>
        </w:rPr>
        <w:t>đa</w:t>
      </w:r>
      <w:proofErr w:type="spellEnd"/>
      <w:r w:rsidR="004E031D" w:rsidRPr="00CF0297">
        <w:rPr>
          <w:rFonts w:ascii="Times New Roman" w:hAnsi="Times New Roman" w:cs="Times New Roman"/>
          <w:lang w:val="en-US"/>
        </w:rPr>
        <w:t xml:space="preserve"> </w:t>
      </w:r>
      <w:proofErr w:type="spellStart"/>
      <w:r w:rsidR="004E031D" w:rsidRPr="00CF0297">
        <w:rPr>
          <w:rFonts w:ascii="Times New Roman" w:hAnsi="Times New Roman" w:cs="Times New Roman"/>
          <w:lang w:val="en-US"/>
        </w:rPr>
        <w:t>giác</w:t>
      </w:r>
      <w:proofErr w:type="spellEnd"/>
      <w:r w:rsidR="004E031D" w:rsidRPr="00CF0297">
        <w:rPr>
          <w:rFonts w:ascii="Times New Roman" w:hAnsi="Times New Roman" w:cs="Times New Roman"/>
          <w:lang w:val="en-US"/>
        </w:rPr>
        <w:t>,</w:t>
      </w:r>
      <w:r w:rsidR="006A4E3E" w:rsidRPr="00CF0297">
        <w:rPr>
          <w:rFonts w:ascii="Times New Roman" w:hAnsi="Times New Roman" w:cs="Times New Roman"/>
          <w:lang w:val="en-US"/>
        </w:rPr>
        <w:t xml:space="preserve"> </w:t>
      </w:r>
      <w:proofErr w:type="spellStart"/>
      <w:r w:rsidR="006A4E3E" w:rsidRPr="00CF0297">
        <w:rPr>
          <w:rFonts w:ascii="Times New Roman" w:hAnsi="Times New Roman" w:cs="Times New Roman"/>
          <w:lang w:val="en-US"/>
        </w:rPr>
        <w:t>công</w:t>
      </w:r>
      <w:proofErr w:type="spellEnd"/>
      <w:r w:rsidR="006A4E3E" w:rsidRPr="00CF0297">
        <w:rPr>
          <w:rFonts w:ascii="Times New Roman" w:hAnsi="Times New Roman" w:cs="Times New Roman"/>
          <w:lang w:val="en-US"/>
        </w:rPr>
        <w:t xml:space="preserve"> </w:t>
      </w:r>
      <w:proofErr w:type="spellStart"/>
      <w:r w:rsidR="006A4E3E" w:rsidRPr="00CF0297">
        <w:rPr>
          <w:rFonts w:ascii="Times New Roman" w:hAnsi="Times New Roman" w:cs="Times New Roman"/>
          <w:lang w:val="en-US"/>
        </w:rPr>
        <w:t>cụ</w:t>
      </w:r>
      <w:proofErr w:type="spellEnd"/>
      <w:r w:rsidR="004E031D" w:rsidRPr="00CF0297">
        <w:rPr>
          <w:rFonts w:ascii="Times New Roman" w:hAnsi="Times New Roman" w:cs="Times New Roman"/>
          <w:lang w:val="en-US"/>
        </w:rPr>
        <w:t xml:space="preserve"> </w:t>
      </w:r>
      <w:proofErr w:type="spellStart"/>
      <w:r w:rsidR="004E031D" w:rsidRPr="00CF0297">
        <w:rPr>
          <w:rFonts w:ascii="Times New Roman" w:hAnsi="Times New Roman" w:cs="Times New Roman"/>
          <w:lang w:val="en-US"/>
        </w:rPr>
        <w:t>tính</w:t>
      </w:r>
      <w:proofErr w:type="spellEnd"/>
      <w:r w:rsidR="004E031D" w:rsidRPr="00CF0297">
        <w:rPr>
          <w:rFonts w:ascii="Times New Roman" w:hAnsi="Times New Roman" w:cs="Times New Roman"/>
          <w:lang w:val="en-US"/>
        </w:rPr>
        <w:t xml:space="preserve"> </w:t>
      </w:r>
      <w:proofErr w:type="spellStart"/>
      <w:r w:rsidR="004E031D" w:rsidRPr="00CF0297">
        <w:rPr>
          <w:rFonts w:ascii="Times New Roman" w:hAnsi="Times New Roman" w:cs="Times New Roman"/>
          <w:lang w:val="en-US"/>
        </w:rPr>
        <w:t>diện</w:t>
      </w:r>
      <w:proofErr w:type="spellEnd"/>
      <w:r w:rsidR="004E031D" w:rsidRPr="00CF0297">
        <w:rPr>
          <w:rFonts w:ascii="Times New Roman" w:hAnsi="Times New Roman" w:cs="Times New Roman"/>
          <w:lang w:val="en-US"/>
        </w:rPr>
        <w:t xml:space="preserve"> </w:t>
      </w:r>
      <w:proofErr w:type="spellStart"/>
      <w:r w:rsidR="004E031D" w:rsidRPr="00CF0297">
        <w:rPr>
          <w:rFonts w:ascii="Times New Roman" w:hAnsi="Times New Roman" w:cs="Times New Roman"/>
          <w:lang w:val="en-US"/>
        </w:rPr>
        <w:t>tích</w:t>
      </w:r>
      <w:proofErr w:type="spellEnd"/>
      <w:r w:rsidR="004E031D" w:rsidRPr="00CF0297">
        <w:rPr>
          <w:rFonts w:ascii="Times New Roman" w:hAnsi="Times New Roman" w:cs="Times New Roman"/>
          <w:lang w:val="en-US"/>
        </w:rPr>
        <w:t xml:space="preserve"> </w:t>
      </w:r>
      <w:proofErr w:type="spellStart"/>
      <w:r w:rsidR="004E031D" w:rsidRPr="00CF0297">
        <w:rPr>
          <w:rFonts w:ascii="Times New Roman" w:hAnsi="Times New Roman" w:cs="Times New Roman"/>
          <w:lang w:val="en-US"/>
        </w:rPr>
        <w:t>miền</w:t>
      </w:r>
      <w:proofErr w:type="spellEnd"/>
      <w:r w:rsidR="004E031D" w:rsidRPr="00CF0297">
        <w:rPr>
          <w:rFonts w:ascii="Times New Roman" w:hAnsi="Times New Roman" w:cs="Times New Roman"/>
          <w:lang w:val="en-US"/>
        </w:rPr>
        <w:t xml:space="preserve"> </w:t>
      </w:r>
      <w:proofErr w:type="spellStart"/>
      <w:r w:rsidR="004E031D" w:rsidRPr="00CF0297">
        <w:rPr>
          <w:rFonts w:ascii="Times New Roman" w:hAnsi="Times New Roman" w:cs="Times New Roman"/>
          <w:lang w:val="en-US"/>
        </w:rPr>
        <w:t>đa</w:t>
      </w:r>
      <w:proofErr w:type="spellEnd"/>
      <w:r w:rsidR="004E031D" w:rsidRPr="00CF0297">
        <w:rPr>
          <w:rFonts w:ascii="Times New Roman" w:hAnsi="Times New Roman" w:cs="Times New Roman"/>
          <w:lang w:val="en-US"/>
        </w:rPr>
        <w:t xml:space="preserve"> </w:t>
      </w:r>
      <w:proofErr w:type="spellStart"/>
      <w:r w:rsidR="004E031D" w:rsidRPr="00CF0297">
        <w:rPr>
          <w:rFonts w:ascii="Times New Roman" w:hAnsi="Times New Roman" w:cs="Times New Roman"/>
          <w:lang w:val="en-US"/>
        </w:rPr>
        <w:t>giác</w:t>
      </w:r>
      <w:proofErr w:type="spellEnd"/>
      <w:r w:rsidR="004E031D" w:rsidRPr="00CF0297">
        <w:rPr>
          <w:rFonts w:ascii="Times New Roman" w:hAnsi="Times New Roman" w:cs="Times New Roman"/>
          <w:lang w:val="en-US"/>
        </w:rPr>
        <w:t xml:space="preserve"> </w:t>
      </w:r>
      <w:proofErr w:type="spellStart"/>
      <w:r w:rsidR="004E031D" w:rsidRPr="00CF0297">
        <w:rPr>
          <w:rFonts w:ascii="Times New Roman" w:hAnsi="Times New Roman" w:cs="Times New Roman"/>
          <w:lang w:val="en-US"/>
        </w:rPr>
        <w:t>để</w:t>
      </w:r>
      <w:proofErr w:type="spellEnd"/>
      <w:r w:rsidR="004E031D" w:rsidRPr="00CF0297">
        <w:rPr>
          <w:rFonts w:ascii="Times New Roman" w:hAnsi="Times New Roman" w:cs="Times New Roman"/>
          <w:lang w:val="en-US"/>
        </w:rPr>
        <w:t xml:space="preserve"> </w:t>
      </w:r>
      <w:proofErr w:type="spellStart"/>
      <w:r w:rsidR="004E031D" w:rsidRPr="00CF0297">
        <w:rPr>
          <w:rFonts w:ascii="Times New Roman" w:hAnsi="Times New Roman" w:cs="Times New Roman"/>
          <w:lang w:val="en-US"/>
        </w:rPr>
        <w:t>tính</w:t>
      </w:r>
      <w:proofErr w:type="spellEnd"/>
      <w:r w:rsidR="0096254C" w:rsidRPr="00CF0297">
        <w:rPr>
          <w:rFonts w:ascii="Times New Roman" w:hAnsi="Times New Roman" w:cs="Times New Roman"/>
        </w:rPr>
        <w:t xml:space="preserve"> diện tích </w:t>
      </w:r>
      <w:proofErr w:type="spellStart"/>
      <w:r w:rsidR="00A3475E" w:rsidRPr="00CF0297">
        <w:rPr>
          <w:rFonts w:ascii="Times New Roman" w:hAnsi="Times New Roman" w:cs="Times New Roman"/>
          <w:lang w:val="en-US"/>
        </w:rPr>
        <w:t>của</w:t>
      </w:r>
      <w:proofErr w:type="spellEnd"/>
      <w:r w:rsidR="00A3475E" w:rsidRPr="00CF0297">
        <w:rPr>
          <w:rFonts w:ascii="Times New Roman" w:hAnsi="Times New Roman" w:cs="Times New Roman"/>
          <w:lang w:val="en-US"/>
        </w:rPr>
        <w:t xml:space="preserve"> </w:t>
      </w:r>
      <w:proofErr w:type="spellStart"/>
      <w:r w:rsidR="00A3475E" w:rsidRPr="00CF0297">
        <w:rPr>
          <w:rFonts w:ascii="Times New Roman" w:hAnsi="Times New Roman" w:cs="Times New Roman"/>
          <w:lang w:val="en-US"/>
        </w:rPr>
        <w:t>các</w:t>
      </w:r>
      <w:proofErr w:type="spellEnd"/>
      <w:r w:rsidR="00A3475E" w:rsidRPr="00CF0297">
        <w:rPr>
          <w:rFonts w:ascii="Times New Roman" w:hAnsi="Times New Roman" w:cs="Times New Roman"/>
          <w:lang w:val="en-US"/>
        </w:rPr>
        <w:t xml:space="preserve"> </w:t>
      </w:r>
      <w:proofErr w:type="spellStart"/>
      <w:r w:rsidR="00D46A34" w:rsidRPr="00CF0297">
        <w:rPr>
          <w:rFonts w:ascii="Times New Roman" w:hAnsi="Times New Roman" w:cs="Times New Roman"/>
          <w:lang w:val="en-US"/>
        </w:rPr>
        <w:t>hình</w:t>
      </w:r>
      <w:proofErr w:type="spellEnd"/>
      <w:r w:rsidR="006A4E3E" w:rsidRPr="00CF0297">
        <w:rPr>
          <w:rFonts w:ascii="Times New Roman" w:hAnsi="Times New Roman" w:cs="Times New Roman"/>
          <w:lang w:val="en-US"/>
        </w:rPr>
        <w:t xml:space="preserve"> </w:t>
      </w:r>
      <w:proofErr w:type="spellStart"/>
      <w:r w:rsidR="006A4E3E" w:rsidRPr="00CF0297">
        <w:rPr>
          <w:rFonts w:ascii="Times New Roman" w:hAnsi="Times New Roman" w:cs="Times New Roman"/>
          <w:lang w:val="en-US"/>
        </w:rPr>
        <w:t>phẳng</w:t>
      </w:r>
      <w:proofErr w:type="spellEnd"/>
      <w:r w:rsidR="00A3475E" w:rsidRPr="00CF0297">
        <w:rPr>
          <w:rFonts w:ascii="Times New Roman" w:hAnsi="Times New Roman" w:cs="Times New Roman"/>
          <w:lang w:val="en-US"/>
        </w:rPr>
        <w:t>.</w:t>
      </w:r>
    </w:p>
    <w:p w14:paraId="6AD8B87F" w14:textId="77777777" w:rsidR="006E43E1" w:rsidRPr="00CF0297" w:rsidRDefault="006E43E1" w:rsidP="00314206">
      <w:pPr>
        <w:spacing w:beforeLines="120" w:before="288" w:afterLines="120" w:after="288" w:line="240" w:lineRule="auto"/>
        <w:rPr>
          <w:rFonts w:ascii="Times New Roman" w:hAnsi="Times New Roman" w:cs="Times New Roman"/>
          <w:b/>
          <w:bCs/>
        </w:rPr>
        <w:sectPr w:rsidR="006E43E1" w:rsidRPr="00CF0297" w:rsidSect="00A74474">
          <w:type w:val="continuous"/>
          <w:pgSz w:w="11907" w:h="16840" w:code="9"/>
          <w:pgMar w:top="1134" w:right="1134" w:bottom="1134" w:left="1418" w:header="720" w:footer="720" w:gutter="0"/>
          <w:cols w:num="2" w:space="720"/>
          <w:docGrid w:linePitch="381"/>
        </w:sectPr>
      </w:pPr>
    </w:p>
    <w:p w14:paraId="7454C298" w14:textId="07C879AA" w:rsidR="00D67319" w:rsidRPr="00CF0297" w:rsidRDefault="00D67319" w:rsidP="0054205D">
      <w:pPr>
        <w:spacing w:before="120" w:after="120" w:line="240" w:lineRule="auto"/>
        <w:rPr>
          <w:rFonts w:ascii="Times New Roman" w:hAnsi="Times New Roman" w:cs="Times New Roman"/>
          <w:lang w:val="en-US"/>
        </w:rPr>
      </w:pPr>
      <w:r w:rsidRPr="00CF0297">
        <w:rPr>
          <w:rFonts w:ascii="Times New Roman" w:hAnsi="Times New Roman" w:cs="Times New Roman"/>
          <w:b/>
          <w:bCs/>
        </w:rPr>
        <w:t>Ví</w:t>
      </w:r>
      <w:r w:rsidRPr="00CF0297">
        <w:rPr>
          <w:rFonts w:ascii="Times New Roman" w:hAnsi="Times New Roman" w:cs="Times New Roman"/>
          <w:b/>
          <w:bCs/>
          <w:lang w:val="vi-VN"/>
        </w:rPr>
        <w:t xml:space="preserve"> dụ 1.</w:t>
      </w:r>
      <w:r w:rsidRPr="00CF0297">
        <w:rPr>
          <w:rFonts w:ascii="Times New Roman" w:hAnsi="Times New Roman" w:cs="Times New Roman"/>
          <w:lang w:val="vi-VN"/>
        </w:rPr>
        <w:t xml:space="preserve"> </w:t>
      </w:r>
      <w:r w:rsidR="00D27D99" w:rsidRPr="00CF0297">
        <w:rPr>
          <w:rFonts w:ascii="Times New Roman" w:hAnsi="Times New Roman" w:cs="Times New Roman"/>
          <w:lang w:val="en-US"/>
        </w:rPr>
        <w:t xml:space="preserve">Cho </w:t>
      </w:r>
      <w:proofErr w:type="spellStart"/>
      <w:r w:rsidR="00D27D99" w:rsidRPr="00CF0297">
        <w:rPr>
          <w:rFonts w:ascii="Times New Roman" w:hAnsi="Times New Roman" w:cs="Times New Roman"/>
          <w:lang w:val="en-US"/>
        </w:rPr>
        <w:t>ba</w:t>
      </w:r>
      <w:proofErr w:type="spellEnd"/>
      <w:r w:rsidR="00D27D99" w:rsidRPr="00CF0297">
        <w:rPr>
          <w:rFonts w:ascii="Times New Roman" w:hAnsi="Times New Roman" w:cs="Times New Roman"/>
          <w:lang w:val="en-US"/>
        </w:rPr>
        <w:t xml:space="preserve"> </w:t>
      </w:r>
      <w:proofErr w:type="spellStart"/>
      <w:r w:rsidR="00D27D99" w:rsidRPr="00CF0297">
        <w:rPr>
          <w:rFonts w:ascii="Times New Roman" w:hAnsi="Times New Roman" w:cs="Times New Roman"/>
          <w:lang w:val="en-US"/>
        </w:rPr>
        <w:t>hàm</w:t>
      </w:r>
      <w:proofErr w:type="spellEnd"/>
      <w:r w:rsidR="00D27D99" w:rsidRPr="00CF0297">
        <w:rPr>
          <w:rFonts w:ascii="Times New Roman" w:hAnsi="Times New Roman" w:cs="Times New Roman"/>
          <w:lang w:val="en-US"/>
        </w:rPr>
        <w:t xml:space="preserve"> </w:t>
      </w:r>
      <w:proofErr w:type="spellStart"/>
      <w:r w:rsidR="00D27D99" w:rsidRPr="00CF0297">
        <w:rPr>
          <w:rFonts w:ascii="Times New Roman" w:hAnsi="Times New Roman" w:cs="Times New Roman"/>
          <w:lang w:val="en-US"/>
        </w:rPr>
        <w:t>số</w:t>
      </w:r>
      <w:proofErr w:type="spellEnd"/>
      <w:r w:rsidR="00F02326" w:rsidRPr="00CF0297">
        <w:rPr>
          <w:rFonts w:ascii="Times New Roman" w:hAnsi="Times New Roman" w:cs="Times New Roman"/>
          <w:lang w:val="en-US"/>
        </w:rPr>
        <w:t xml:space="preserve"> </w:t>
      </w:r>
      <w:r w:rsidR="00DE5897" w:rsidRPr="00CF0297">
        <w:rPr>
          <w:rFonts w:ascii="Times New Roman" w:hAnsi="Times New Roman" w:cs="Times New Roman"/>
          <w:position w:val="-10"/>
          <w:lang w:val="en-US"/>
        </w:rPr>
        <w:object w:dxaOrig="3000" w:dyaOrig="360" w14:anchorId="0F4E3E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1pt;height:20.4pt" o:ole="">
            <v:imagedata r:id="rId9" o:title=""/>
          </v:shape>
          <o:OLEObject Type="Embed" ProgID="Equation.DSMT4" ShapeID="_x0000_i1025" DrawAspect="Content" ObjectID="_1812637359" r:id="rId10"/>
        </w:object>
      </w:r>
      <w:r w:rsidR="00D27D99" w:rsidRPr="00CF0297">
        <w:rPr>
          <w:rFonts w:ascii="Times New Roman" w:hAnsi="Times New Roman" w:cs="Times New Roman"/>
          <w:lang w:val="en-US"/>
        </w:rPr>
        <w:t xml:space="preserve"> </w:t>
      </w:r>
      <w:r w:rsidR="00AA0E36" w:rsidRPr="00CF0297">
        <w:rPr>
          <w:rFonts w:ascii="Times New Roman" w:hAnsi="Times New Roman" w:cs="Times New Roman"/>
          <w:position w:val="-24"/>
          <w:lang w:val="en-US"/>
        </w:rPr>
        <w:object w:dxaOrig="1380" w:dyaOrig="620" w14:anchorId="536D6458">
          <v:shape id="_x0000_i1026" type="#_x0000_t75" style="width:66.9pt;height:31.2pt" o:ole="">
            <v:imagedata r:id="rId11" o:title=""/>
          </v:shape>
          <o:OLEObject Type="Embed" ProgID="Equation.DSMT4" ShapeID="_x0000_i1026" DrawAspect="Content" ObjectID="_1812637360" r:id="rId12"/>
        </w:object>
      </w:r>
      <m:oMath>
        <m:r>
          <w:rPr>
            <w:rFonts w:ascii="Cambria Math" w:hAnsi="Cambria Math" w:cs="Times New Roman"/>
            <w:lang w:val="vi-VN"/>
          </w:rPr>
          <m:t xml:space="preserve"> </m:t>
        </m:r>
      </m:oMath>
    </w:p>
    <w:p w14:paraId="72BA3D86" w14:textId="31660781" w:rsidR="00D67319" w:rsidRPr="00CF0297" w:rsidRDefault="002640E6" w:rsidP="0054205D">
      <w:pPr>
        <w:pStyle w:val="ListParagraph"/>
        <w:numPr>
          <w:ilvl w:val="0"/>
          <w:numId w:val="15"/>
        </w:numPr>
        <w:tabs>
          <w:tab w:val="left" w:pos="284"/>
        </w:tabs>
        <w:spacing w:before="120" w:after="120" w:line="240" w:lineRule="auto"/>
        <w:ind w:left="0" w:firstLine="0"/>
        <w:jc w:val="both"/>
        <w:rPr>
          <w:rFonts w:ascii="Times New Roman" w:hAnsi="Times New Roman" w:cs="Times New Roman"/>
          <w:lang w:val="vi-VN"/>
        </w:rPr>
      </w:pPr>
      <w:proofErr w:type="spellStart"/>
      <w:r w:rsidRPr="00CF0297">
        <w:rPr>
          <w:rFonts w:ascii="Times New Roman" w:hAnsi="Times New Roman" w:cs="Times New Roman"/>
          <w:lang w:val="en-US"/>
        </w:rPr>
        <w:t>Vẽ</w:t>
      </w:r>
      <w:proofErr w:type="spellEnd"/>
      <w:r w:rsidRPr="00CF0297">
        <w:rPr>
          <w:rFonts w:ascii="Times New Roman" w:hAnsi="Times New Roman" w:cs="Times New Roman"/>
          <w:lang w:val="en-US"/>
        </w:rPr>
        <w:t xml:space="preserve"> </w:t>
      </w:r>
      <w:proofErr w:type="spellStart"/>
      <w:r w:rsidRPr="00CF0297">
        <w:rPr>
          <w:rFonts w:ascii="Times New Roman" w:hAnsi="Times New Roman" w:cs="Times New Roman"/>
          <w:lang w:val="en-US"/>
        </w:rPr>
        <w:t>đồ</w:t>
      </w:r>
      <w:proofErr w:type="spellEnd"/>
      <w:r w:rsidRPr="00CF0297">
        <w:rPr>
          <w:rFonts w:ascii="Times New Roman" w:hAnsi="Times New Roman" w:cs="Times New Roman"/>
          <w:lang w:val="en-US"/>
        </w:rPr>
        <w:t xml:space="preserve"> </w:t>
      </w:r>
      <w:proofErr w:type="spellStart"/>
      <w:r w:rsidRPr="00CF0297">
        <w:rPr>
          <w:rFonts w:ascii="Times New Roman" w:hAnsi="Times New Roman" w:cs="Times New Roman"/>
          <w:lang w:val="en-US"/>
        </w:rPr>
        <w:t>thị</w:t>
      </w:r>
      <w:proofErr w:type="spellEnd"/>
      <w:r w:rsidRPr="00CF0297">
        <w:rPr>
          <w:rFonts w:ascii="Times New Roman" w:hAnsi="Times New Roman" w:cs="Times New Roman"/>
          <w:lang w:val="en-US"/>
        </w:rPr>
        <w:t xml:space="preserve"> </w:t>
      </w:r>
      <w:proofErr w:type="spellStart"/>
      <w:r w:rsidRPr="00CF0297">
        <w:rPr>
          <w:rFonts w:ascii="Times New Roman" w:hAnsi="Times New Roman" w:cs="Times New Roman"/>
          <w:lang w:val="en-US"/>
        </w:rPr>
        <w:t>ba</w:t>
      </w:r>
      <w:proofErr w:type="spellEnd"/>
      <w:r w:rsidRPr="00CF0297">
        <w:rPr>
          <w:rFonts w:ascii="Times New Roman" w:hAnsi="Times New Roman" w:cs="Times New Roman"/>
          <w:lang w:val="en-US"/>
        </w:rPr>
        <w:t xml:space="preserve"> </w:t>
      </w:r>
      <w:proofErr w:type="spellStart"/>
      <w:r w:rsidRPr="00CF0297">
        <w:rPr>
          <w:rFonts w:ascii="Times New Roman" w:hAnsi="Times New Roman" w:cs="Times New Roman"/>
          <w:lang w:val="en-US"/>
        </w:rPr>
        <w:t>hàm</w:t>
      </w:r>
      <w:proofErr w:type="spellEnd"/>
      <w:r w:rsidRPr="00CF0297">
        <w:rPr>
          <w:rFonts w:ascii="Times New Roman" w:hAnsi="Times New Roman" w:cs="Times New Roman"/>
          <w:lang w:val="en-US"/>
        </w:rPr>
        <w:t xml:space="preserve"> </w:t>
      </w:r>
      <w:proofErr w:type="spellStart"/>
      <w:r w:rsidRPr="00CF0297">
        <w:rPr>
          <w:rFonts w:ascii="Times New Roman" w:hAnsi="Times New Roman" w:cs="Times New Roman"/>
          <w:lang w:val="en-US"/>
        </w:rPr>
        <w:t>số</w:t>
      </w:r>
      <w:proofErr w:type="spellEnd"/>
      <w:r w:rsidRPr="00CF0297">
        <w:rPr>
          <w:rFonts w:ascii="Times New Roman" w:hAnsi="Times New Roman" w:cs="Times New Roman"/>
          <w:lang w:val="en-US"/>
        </w:rPr>
        <w:t xml:space="preserve"> </w:t>
      </w:r>
      <w:r w:rsidR="00B12AB9" w:rsidRPr="00CF0297">
        <w:rPr>
          <w:rFonts w:ascii="Times New Roman" w:hAnsi="Times New Roman" w:cs="Times New Roman"/>
          <w:position w:val="-10"/>
          <w:lang w:val="en-US"/>
        </w:rPr>
        <w:object w:dxaOrig="1600" w:dyaOrig="320" w14:anchorId="60D453B7">
          <v:shape id="_x0000_i1027" type="#_x0000_t75" style="width:82.2pt;height:15.85pt" o:ole="">
            <v:imagedata r:id="rId13" o:title=""/>
          </v:shape>
          <o:OLEObject Type="Embed" ProgID="Equation.DSMT4" ShapeID="_x0000_i1027" DrawAspect="Content" ObjectID="_1812637361" r:id="rId14"/>
        </w:object>
      </w:r>
      <w:r w:rsidR="00B12AB9" w:rsidRPr="00CF0297">
        <w:rPr>
          <w:rFonts w:ascii="Times New Roman" w:hAnsi="Times New Roman" w:cs="Times New Roman"/>
          <w:lang w:val="en-US"/>
        </w:rPr>
        <w:t xml:space="preserve"> </w:t>
      </w:r>
      <w:proofErr w:type="spellStart"/>
      <w:r w:rsidR="00B12AB9" w:rsidRPr="00CF0297">
        <w:rPr>
          <w:rFonts w:ascii="Times New Roman" w:hAnsi="Times New Roman" w:cs="Times New Roman"/>
          <w:lang w:val="en-US"/>
        </w:rPr>
        <w:t>và</w:t>
      </w:r>
      <w:proofErr w:type="spellEnd"/>
      <w:r w:rsidR="00B12AB9" w:rsidRPr="00CF0297">
        <w:rPr>
          <w:rFonts w:ascii="Times New Roman" w:hAnsi="Times New Roman" w:cs="Times New Roman"/>
          <w:lang w:val="en-US"/>
        </w:rPr>
        <w:t xml:space="preserve"> x</w:t>
      </w:r>
      <w:r w:rsidR="00D67319" w:rsidRPr="00CF0297">
        <w:rPr>
          <w:rFonts w:ascii="Times New Roman" w:hAnsi="Times New Roman" w:cs="Times New Roman"/>
          <w:lang w:val="vi-VN"/>
        </w:rPr>
        <w:t>ác định tọa độ các giao điểm của đồ thị</w:t>
      </w:r>
      <w:r w:rsidR="003D0553" w:rsidRPr="00CF0297">
        <w:rPr>
          <w:rFonts w:ascii="Times New Roman" w:hAnsi="Times New Roman" w:cs="Times New Roman"/>
          <w:lang w:val="en-US"/>
        </w:rPr>
        <w:t xml:space="preserve"> </w:t>
      </w:r>
      <w:proofErr w:type="spellStart"/>
      <w:r w:rsidR="003D0553" w:rsidRPr="00CF0297">
        <w:rPr>
          <w:rFonts w:ascii="Times New Roman" w:hAnsi="Times New Roman" w:cs="Times New Roman"/>
          <w:lang w:val="en-US"/>
        </w:rPr>
        <w:t>các</w:t>
      </w:r>
      <w:proofErr w:type="spellEnd"/>
      <w:r w:rsidR="00D67319" w:rsidRPr="00CF0297">
        <w:rPr>
          <w:rFonts w:ascii="Times New Roman" w:hAnsi="Times New Roman" w:cs="Times New Roman"/>
          <w:lang w:val="vi-VN"/>
        </w:rPr>
        <w:t xml:space="preserve"> hàm số </w:t>
      </w:r>
      <w:r w:rsidR="009C1346" w:rsidRPr="00CF0297">
        <w:rPr>
          <w:rFonts w:ascii="Times New Roman" w:hAnsi="Times New Roman" w:cs="Times New Roman"/>
          <w:position w:val="-10"/>
          <w:lang w:val="vi-VN"/>
        </w:rPr>
        <w:object w:dxaOrig="520" w:dyaOrig="320" w14:anchorId="1EEE02CA">
          <v:shape id="_x0000_i1028" type="#_x0000_t75" style="width:25.5pt;height:15.85pt" o:ole="">
            <v:imagedata r:id="rId15" o:title=""/>
          </v:shape>
          <o:OLEObject Type="Embed" ProgID="Equation.DSMT4" ShapeID="_x0000_i1028" DrawAspect="Content" ObjectID="_1812637362" r:id="rId16"/>
        </w:object>
      </w:r>
      <w:r w:rsidR="009C1346" w:rsidRPr="00CF0297">
        <w:rPr>
          <w:rFonts w:ascii="Times New Roman" w:hAnsi="Times New Roman" w:cs="Times New Roman"/>
          <w:lang w:val="en-US"/>
        </w:rPr>
        <w:t xml:space="preserve"> </w:t>
      </w:r>
      <w:proofErr w:type="spellStart"/>
      <w:r w:rsidR="009C1346" w:rsidRPr="00CF0297">
        <w:rPr>
          <w:rFonts w:ascii="Times New Roman" w:hAnsi="Times New Roman" w:cs="Times New Roman"/>
          <w:lang w:val="en-US"/>
        </w:rPr>
        <w:t>và</w:t>
      </w:r>
      <w:proofErr w:type="spellEnd"/>
      <w:r w:rsidR="009C1346" w:rsidRPr="00CF0297">
        <w:rPr>
          <w:rFonts w:ascii="Times New Roman" w:hAnsi="Times New Roman" w:cs="Times New Roman"/>
          <w:lang w:val="en-US"/>
        </w:rPr>
        <w:t xml:space="preserve"> </w:t>
      </w:r>
      <w:r w:rsidR="007335A3" w:rsidRPr="00CF0297">
        <w:rPr>
          <w:rFonts w:ascii="Times New Roman" w:hAnsi="Times New Roman" w:cs="Times New Roman"/>
          <w:position w:val="-10"/>
          <w:lang w:val="en-US"/>
        </w:rPr>
        <w:object w:dxaOrig="499" w:dyaOrig="320" w14:anchorId="54821B86">
          <v:shape id="_x0000_i1029" type="#_x0000_t75" style="width:25.5pt;height:15.85pt" o:ole="">
            <v:imagedata r:id="rId17" o:title=""/>
          </v:shape>
          <o:OLEObject Type="Embed" ProgID="Equation.DSMT4" ShapeID="_x0000_i1029" DrawAspect="Content" ObjectID="_1812637363" r:id="rId18"/>
        </w:object>
      </w:r>
      <w:r w:rsidR="007335A3" w:rsidRPr="00CF0297">
        <w:rPr>
          <w:rFonts w:ascii="Times New Roman" w:hAnsi="Times New Roman" w:cs="Times New Roman"/>
          <w:lang w:val="en-US"/>
        </w:rPr>
        <w:t xml:space="preserve">, </w:t>
      </w:r>
      <w:r w:rsidR="007335A3" w:rsidRPr="00CF0297">
        <w:rPr>
          <w:rFonts w:ascii="Times New Roman" w:hAnsi="Times New Roman" w:cs="Times New Roman"/>
          <w:position w:val="-10"/>
          <w:lang w:val="vi-VN"/>
        </w:rPr>
        <w:object w:dxaOrig="520" w:dyaOrig="320" w14:anchorId="073DF7E1">
          <v:shape id="_x0000_i1030" type="#_x0000_t75" style="width:25.5pt;height:15.85pt" o:ole="">
            <v:imagedata r:id="rId15" o:title=""/>
          </v:shape>
          <o:OLEObject Type="Embed" ProgID="Equation.DSMT4" ShapeID="_x0000_i1030" DrawAspect="Content" ObjectID="_1812637364" r:id="rId19"/>
        </w:object>
      </w:r>
      <w:r w:rsidR="007335A3" w:rsidRPr="00CF0297">
        <w:rPr>
          <w:rFonts w:ascii="Times New Roman" w:hAnsi="Times New Roman" w:cs="Times New Roman"/>
          <w:lang w:val="en-US"/>
        </w:rPr>
        <w:t xml:space="preserve"> </w:t>
      </w:r>
      <w:proofErr w:type="spellStart"/>
      <w:r w:rsidR="007335A3" w:rsidRPr="00CF0297">
        <w:rPr>
          <w:rFonts w:ascii="Times New Roman" w:hAnsi="Times New Roman" w:cs="Times New Roman"/>
          <w:lang w:val="en-US"/>
        </w:rPr>
        <w:t>và</w:t>
      </w:r>
      <w:proofErr w:type="spellEnd"/>
      <w:r w:rsidR="007335A3" w:rsidRPr="00CF0297">
        <w:rPr>
          <w:rFonts w:ascii="Times New Roman" w:hAnsi="Times New Roman" w:cs="Times New Roman"/>
          <w:lang w:val="en-US"/>
        </w:rPr>
        <w:t xml:space="preserve"> </w:t>
      </w:r>
      <w:r w:rsidR="007335A3" w:rsidRPr="00CF0297">
        <w:rPr>
          <w:rFonts w:ascii="Times New Roman" w:hAnsi="Times New Roman" w:cs="Times New Roman"/>
          <w:position w:val="-10"/>
          <w:lang w:val="en-US"/>
        </w:rPr>
        <w:object w:dxaOrig="520" w:dyaOrig="320" w14:anchorId="3578645C">
          <v:shape id="_x0000_i1031" type="#_x0000_t75" style="width:25.5pt;height:15.85pt" o:ole="">
            <v:imagedata r:id="rId20" o:title=""/>
          </v:shape>
          <o:OLEObject Type="Embed" ProgID="Equation.DSMT4" ShapeID="_x0000_i1031" DrawAspect="Content" ObjectID="_1812637365" r:id="rId21"/>
        </w:object>
      </w:r>
    </w:p>
    <w:p w14:paraId="7D751CFB" w14:textId="3092B319" w:rsidR="00ED357C" w:rsidRPr="00CF0297" w:rsidRDefault="002A1028" w:rsidP="0054205D">
      <w:pPr>
        <w:pStyle w:val="ListParagraph"/>
        <w:numPr>
          <w:ilvl w:val="0"/>
          <w:numId w:val="15"/>
        </w:numPr>
        <w:tabs>
          <w:tab w:val="left" w:pos="284"/>
        </w:tabs>
        <w:spacing w:before="120" w:after="120" w:line="240" w:lineRule="auto"/>
        <w:ind w:left="0" w:firstLine="0"/>
        <w:jc w:val="both"/>
        <w:rPr>
          <w:rFonts w:ascii="Times New Roman" w:hAnsi="Times New Roman" w:cs="Times New Roman"/>
          <w:lang w:val="vi-VN"/>
          <w:rPrChange w:id="238" w:author="DELL" w:date="2025-06-24T14:34:00Z" w16du:dateUtc="2025-06-24T07:34:00Z">
            <w:rPr>
              <w:rFonts w:ascii="Times New Roman" w:hAnsi="Times New Roman" w:cs="Times New Roman"/>
              <w:color w:val="000000" w:themeColor="text1"/>
              <w:lang w:val="vi-VN"/>
            </w:rPr>
          </w:rPrChange>
        </w:rPr>
      </w:pPr>
      <w:r w:rsidRPr="00CF0297">
        <w:rPr>
          <w:rFonts w:ascii="Times New Roman" w:hAnsi="Times New Roman" w:cs="Times New Roman"/>
          <w:lang w:val="vi-VN"/>
        </w:rPr>
        <w:t>Tính</w:t>
      </w:r>
      <w:r w:rsidR="00D67319" w:rsidRPr="00CF0297">
        <w:rPr>
          <w:rFonts w:ascii="Times New Roman" w:hAnsi="Times New Roman" w:cs="Times New Roman"/>
          <w:lang w:val="vi-VN"/>
        </w:rPr>
        <w:t xml:space="preserve"> diện tích của đa giác được tạo thành bởi các giao điểm</w:t>
      </w:r>
      <w:r w:rsidR="00A21467" w:rsidRPr="00CF0297">
        <w:rPr>
          <w:rFonts w:ascii="Times New Roman" w:hAnsi="Times New Roman" w:cs="Times New Roman"/>
          <w:lang w:val="vi-VN"/>
        </w:rPr>
        <w:t xml:space="preserve"> </w:t>
      </w:r>
      <w:r w:rsidR="001E2082" w:rsidRPr="00CF0297">
        <w:rPr>
          <w:rFonts w:ascii="Times New Roman" w:hAnsi="Times New Roman" w:cs="Times New Roman"/>
          <w:lang w:val="vi-VN"/>
        </w:rPr>
        <w:t xml:space="preserve">trên </w:t>
      </w:r>
      <w:r w:rsidR="00A21467" w:rsidRPr="00CF0297">
        <w:rPr>
          <w:rFonts w:ascii="Times New Roman" w:hAnsi="Times New Roman" w:cs="Times New Roman"/>
          <w:lang w:val="vi-VN"/>
        </w:rPr>
        <w:t xml:space="preserve">(làm tròn </w:t>
      </w:r>
      <w:r w:rsidR="003D0553" w:rsidRPr="00CF0297">
        <w:rPr>
          <w:rFonts w:ascii="Times New Roman" w:hAnsi="Times New Roman" w:cs="Times New Roman"/>
          <w:lang w:val="vi-VN"/>
        </w:rPr>
        <w:t xml:space="preserve">kết quả </w:t>
      </w:r>
      <w:r w:rsidR="00A21467" w:rsidRPr="00CF0297">
        <w:rPr>
          <w:rFonts w:ascii="Times New Roman" w:hAnsi="Times New Roman" w:cs="Times New Roman"/>
          <w:lang w:val="vi-VN"/>
        </w:rPr>
        <w:t>đến hàng phần trăm)</w:t>
      </w:r>
      <w:r w:rsidR="00D67319" w:rsidRPr="00CF0297">
        <w:rPr>
          <w:rFonts w:ascii="Times New Roman" w:hAnsi="Times New Roman" w:cs="Times New Roman"/>
          <w:lang w:val="vi-VN"/>
        </w:rPr>
        <w:t xml:space="preserve">. </w:t>
      </w:r>
    </w:p>
    <w:p w14:paraId="17DB7217" w14:textId="49CEFA79" w:rsidR="00A21467" w:rsidRPr="00CF0297" w:rsidRDefault="00AA7297" w:rsidP="0085535C">
      <w:pPr>
        <w:spacing w:before="120" w:after="120" w:line="240" w:lineRule="auto"/>
        <w:rPr>
          <w:rFonts w:ascii="Times New Roman" w:hAnsi="Times New Roman" w:cs="Times New Roman"/>
          <w:i/>
          <w:iCs/>
          <w:lang w:val="vi-VN"/>
        </w:rPr>
      </w:pPr>
      <w:r w:rsidRPr="00CF0297">
        <w:rPr>
          <w:rFonts w:ascii="Times New Roman" w:hAnsi="Times New Roman" w:cs="Times New Roman"/>
          <w:i/>
          <w:iCs/>
          <w:lang w:val="vi-VN"/>
        </w:rPr>
        <w:t xml:space="preserve">Các bước </w:t>
      </w:r>
      <w:r w:rsidR="00A21467" w:rsidRPr="00CF0297">
        <w:rPr>
          <w:rFonts w:ascii="Times New Roman" w:hAnsi="Times New Roman" w:cs="Times New Roman"/>
          <w:i/>
          <w:iCs/>
          <w:lang w:val="vi-VN"/>
        </w:rPr>
        <w:t>vẽ đồ thị và kiểm tra kết quả bằng GeoGebra như sau:</w:t>
      </w:r>
    </w:p>
    <w:p w14:paraId="58B48F75" w14:textId="15F16B1A" w:rsidR="00A21467" w:rsidRPr="00CF0297" w:rsidRDefault="00A21467" w:rsidP="0085535C">
      <w:pPr>
        <w:spacing w:before="120" w:after="120" w:line="240" w:lineRule="auto"/>
        <w:rPr>
          <w:rFonts w:ascii="Times New Roman" w:hAnsi="Times New Roman" w:cs="Times New Roman"/>
          <w:lang w:val="vi-VN"/>
        </w:rPr>
      </w:pPr>
      <w:r w:rsidRPr="00CF0297">
        <w:rPr>
          <w:rFonts w:ascii="Times New Roman" w:hAnsi="Times New Roman" w:cs="Times New Roman"/>
          <w:i/>
          <w:iCs/>
          <w:lang w:val="vi-VN"/>
        </w:rPr>
        <w:lastRenderedPageBreak/>
        <w:t>Bước 1.</w:t>
      </w:r>
      <w:r w:rsidRPr="00CF0297">
        <w:rPr>
          <w:rFonts w:ascii="Times New Roman" w:hAnsi="Times New Roman" w:cs="Times New Roman"/>
          <w:lang w:val="vi-VN"/>
        </w:rPr>
        <w:t xml:space="preserve"> Nhập lần lượt các </w:t>
      </w:r>
      <w:r w:rsidR="006A13F4" w:rsidRPr="00CF0297">
        <w:rPr>
          <w:rFonts w:ascii="Times New Roman" w:hAnsi="Times New Roman" w:cs="Times New Roman"/>
          <w:lang w:val="vi-VN"/>
        </w:rPr>
        <w:t>hàm</w:t>
      </w:r>
      <w:r w:rsidRPr="00CF0297">
        <w:rPr>
          <w:rFonts w:ascii="Times New Roman" w:hAnsi="Times New Roman" w:cs="Times New Roman"/>
          <w:lang w:val="vi-VN"/>
        </w:rPr>
        <w:t xml:space="preserve"> </w:t>
      </w:r>
      <m:oMath>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r>
          <w:rPr>
            <w:rFonts w:ascii="Cambria Math" w:hAnsi="Cambria Math" w:cs="Times New Roman"/>
            <w:lang w:val="vi-VN"/>
          </w:rPr>
          <m:t>+2x-3, x+3</m:t>
        </m:r>
      </m:oMath>
      <w:r w:rsidRPr="00CF0297">
        <w:rPr>
          <w:rFonts w:ascii="Times New Roman" w:hAnsi="Times New Roman" w:cs="Times New Roman"/>
          <w:lang w:val="vi-VN"/>
        </w:rPr>
        <w:t xml:space="preserve"> và </w:t>
      </w:r>
      <m:oMath>
        <m:r>
          <w:rPr>
            <w:rFonts w:ascii="Cambria Math" w:hAnsi="Cambria Math" w:cs="Times New Roman"/>
            <w:lang w:val="vi-VN"/>
          </w:rPr>
          <m:t>-x-</m:t>
        </m:r>
        <m:f>
          <m:fPr>
            <m:ctrlPr>
              <w:rPr>
                <w:rFonts w:ascii="Cambria Math" w:hAnsi="Cambria Math" w:cs="Times New Roman"/>
                <w:i/>
                <w:lang w:val="vi-VN"/>
              </w:rPr>
            </m:ctrlPr>
          </m:fPr>
          <m:num>
            <m:r>
              <w:rPr>
                <w:rFonts w:ascii="Cambria Math" w:hAnsi="Cambria Math" w:cs="Times New Roman"/>
                <w:lang w:val="vi-VN"/>
              </w:rPr>
              <m:t>2</m:t>
            </m:r>
          </m:num>
          <m:den>
            <m:r>
              <w:rPr>
                <w:rFonts w:ascii="Cambria Math" w:hAnsi="Cambria Math" w:cs="Times New Roman"/>
                <w:lang w:val="vi-VN"/>
              </w:rPr>
              <m:t>3</m:t>
            </m:r>
          </m:den>
        </m:f>
      </m:oMath>
      <w:r w:rsidR="006A13F4" w:rsidRPr="00CF0297">
        <w:rPr>
          <w:rFonts w:ascii="Times New Roman" w:hAnsi="Times New Roman" w:cs="Times New Roman"/>
          <w:lang w:val="vi-VN"/>
        </w:rPr>
        <w:t xml:space="preserve"> </w:t>
      </w:r>
      <w:r w:rsidR="00FB2762" w:rsidRPr="00CF0297">
        <w:rPr>
          <w:rFonts w:ascii="Times New Roman" w:hAnsi="Times New Roman" w:cs="Times New Roman"/>
          <w:lang w:val="vi-VN"/>
        </w:rPr>
        <w:t xml:space="preserve"> </w:t>
      </w:r>
      <w:r w:rsidR="006A13F4" w:rsidRPr="00CF0297">
        <w:rPr>
          <w:rFonts w:ascii="Times New Roman" w:hAnsi="Times New Roman" w:cs="Times New Roman"/>
          <w:lang w:val="vi-VN"/>
        </w:rPr>
        <w:t xml:space="preserve">vào thanh nhập lệnh </w:t>
      </w:r>
      <w:r w:rsidR="00EE70C7" w:rsidRPr="00CF0297">
        <w:rPr>
          <w:rFonts w:ascii="Times New Roman" w:hAnsi="Times New Roman" w:cs="Times New Roman"/>
          <w:noProof/>
          <w:rPrChange w:id="239" w:author="DELL" w:date="2025-06-24T14:34:00Z" w16du:dateUtc="2025-06-24T07:34:00Z">
            <w:rPr>
              <w:rFonts w:ascii="Times New Roman" w:hAnsi="Times New Roman" w:cs="Times New Roman"/>
              <w:noProof/>
              <w:color w:val="000000" w:themeColor="text1"/>
            </w:rPr>
          </w:rPrChange>
        </w:rPr>
        <w:drawing>
          <wp:inline distT="0" distB="0" distL="0" distR="0" wp14:anchorId="12013BBB" wp14:editId="43D9CF45">
            <wp:extent cx="1036346" cy="256478"/>
            <wp:effectExtent l="0" t="0" r="0" b="0"/>
            <wp:docPr id="1561728860" name="image39.png" descr="A white rectangular frame with black border&#10;&#10;AI-generated content may be incorrect."/>
            <wp:cNvGraphicFramePr/>
            <a:graphic xmlns:a="http://schemas.openxmlformats.org/drawingml/2006/main">
              <a:graphicData uri="http://schemas.openxmlformats.org/drawingml/2006/picture">
                <pic:pic xmlns:pic="http://schemas.openxmlformats.org/drawingml/2006/picture">
                  <pic:nvPicPr>
                    <pic:cNvPr id="1561728860" name="image39.png" descr="A white rectangular frame with black border&#10;&#10;AI-generated content may be incorrect."/>
                    <pic:cNvPicPr preferRelativeResize="0"/>
                  </pic:nvPicPr>
                  <pic:blipFill>
                    <a:blip r:embed="rId22"/>
                    <a:srcRect/>
                    <a:stretch>
                      <a:fillRect/>
                    </a:stretch>
                  </pic:blipFill>
                  <pic:spPr>
                    <a:xfrm>
                      <a:off x="0" y="0"/>
                      <a:ext cx="1201972" cy="297468"/>
                    </a:xfrm>
                    <a:prstGeom prst="rect">
                      <a:avLst/>
                    </a:prstGeom>
                    <a:ln/>
                  </pic:spPr>
                </pic:pic>
              </a:graphicData>
            </a:graphic>
          </wp:inline>
        </w:drawing>
      </w:r>
      <w:r w:rsidR="00FB2762" w:rsidRPr="00CF0297">
        <w:rPr>
          <w:rFonts w:ascii="Times New Roman" w:hAnsi="Times New Roman" w:cs="Times New Roman"/>
          <w:lang w:val="vi-VN"/>
        </w:rPr>
        <w:t xml:space="preserve">, </w:t>
      </w:r>
      <w:r w:rsidRPr="00CF0297">
        <w:rPr>
          <w:rFonts w:ascii="Times New Roman" w:hAnsi="Times New Roman" w:cs="Times New Roman"/>
          <w:lang w:val="vi-VN"/>
        </w:rPr>
        <w:t xml:space="preserve">ta được </w:t>
      </w:r>
      <w:r w:rsidR="002F0624" w:rsidRPr="00CF0297">
        <w:rPr>
          <w:rFonts w:ascii="Times New Roman" w:hAnsi="Times New Roman" w:cs="Times New Roman"/>
          <w:lang w:val="vi-VN"/>
        </w:rPr>
        <w:t xml:space="preserve">đồ thị </w:t>
      </w:r>
      <w:r w:rsidRPr="00CF0297">
        <w:rPr>
          <w:rFonts w:ascii="Times New Roman" w:hAnsi="Times New Roman" w:cs="Times New Roman"/>
          <w:lang w:val="vi-VN"/>
        </w:rPr>
        <w:t>các hàm</w:t>
      </w:r>
      <w:r w:rsidR="002F0624" w:rsidRPr="00CF0297">
        <w:rPr>
          <w:rFonts w:ascii="Times New Roman" w:hAnsi="Times New Roman" w:cs="Times New Roman"/>
          <w:lang w:val="vi-VN"/>
        </w:rPr>
        <w:t xml:space="preserve"> số</w:t>
      </w:r>
      <w:r w:rsidRPr="00CF0297">
        <w:rPr>
          <w:rFonts w:ascii="Times New Roman" w:hAnsi="Times New Roman" w:cs="Times New Roman"/>
          <w:lang w:val="vi-VN"/>
        </w:rPr>
        <w:t xml:space="preserve"> </w:t>
      </w:r>
      <w:r w:rsidRPr="00CF0297">
        <w:rPr>
          <w:rFonts w:ascii="Times New Roman" w:hAnsi="Times New Roman" w:cs="Times New Roman"/>
          <w:i/>
          <w:iCs/>
          <w:lang w:val="vi-VN"/>
        </w:rPr>
        <w:t>f,</w:t>
      </w:r>
      <w:r w:rsidR="00523037" w:rsidRPr="00CF0297">
        <w:rPr>
          <w:rFonts w:ascii="Times New Roman" w:hAnsi="Times New Roman" w:cs="Times New Roman"/>
          <w:i/>
          <w:iCs/>
          <w:lang w:val="vi-VN"/>
        </w:rPr>
        <w:t xml:space="preserve"> </w:t>
      </w:r>
      <w:r w:rsidRPr="00CF0297">
        <w:rPr>
          <w:rFonts w:ascii="Times New Roman" w:hAnsi="Times New Roman" w:cs="Times New Roman"/>
          <w:i/>
          <w:iCs/>
          <w:lang w:val="vi-VN"/>
        </w:rPr>
        <w:t>g</w:t>
      </w:r>
      <w:r w:rsidRPr="00CF0297">
        <w:rPr>
          <w:rFonts w:ascii="Times New Roman" w:hAnsi="Times New Roman" w:cs="Times New Roman"/>
          <w:lang w:val="vi-VN"/>
        </w:rPr>
        <w:t xml:space="preserve"> và </w:t>
      </w:r>
      <w:r w:rsidRPr="00CF0297">
        <w:rPr>
          <w:rFonts w:ascii="Times New Roman" w:hAnsi="Times New Roman" w:cs="Times New Roman"/>
          <w:i/>
          <w:iCs/>
          <w:lang w:val="vi-VN"/>
        </w:rPr>
        <w:t>h</w:t>
      </w:r>
      <w:r w:rsidR="00523037" w:rsidRPr="00CF0297">
        <w:rPr>
          <w:rFonts w:ascii="Times New Roman" w:hAnsi="Times New Roman" w:cs="Times New Roman"/>
          <w:i/>
          <w:iCs/>
          <w:lang w:val="vi-VN"/>
        </w:rPr>
        <w:t xml:space="preserve"> </w:t>
      </w:r>
      <w:r w:rsidR="00523037" w:rsidRPr="00CF0297">
        <w:rPr>
          <w:rFonts w:ascii="Times New Roman" w:hAnsi="Times New Roman" w:cs="Times New Roman"/>
          <w:lang w:val="vi-VN"/>
        </w:rPr>
        <w:t>xuất hiện trên màn hình</w:t>
      </w:r>
      <w:r w:rsidRPr="00CF0297">
        <w:rPr>
          <w:rFonts w:ascii="Times New Roman" w:hAnsi="Times New Roman" w:cs="Times New Roman"/>
          <w:lang w:val="vi-VN"/>
        </w:rPr>
        <w:t>.</w:t>
      </w:r>
    </w:p>
    <w:p w14:paraId="21F050B3" w14:textId="40733605" w:rsidR="00A21467" w:rsidRPr="00CF0297" w:rsidRDefault="00A21467" w:rsidP="0085535C">
      <w:pPr>
        <w:spacing w:before="120" w:after="120" w:line="240" w:lineRule="auto"/>
        <w:rPr>
          <w:rFonts w:ascii="Times New Roman" w:hAnsi="Times New Roman" w:cs="Times New Roman"/>
          <w:lang w:val="vi-VN"/>
        </w:rPr>
      </w:pPr>
      <w:r w:rsidRPr="00CF0297">
        <w:rPr>
          <w:rFonts w:ascii="Times New Roman" w:hAnsi="Times New Roman" w:cs="Times New Roman"/>
          <w:i/>
          <w:iCs/>
          <w:lang w:val="vi-VN"/>
        </w:rPr>
        <w:t>Bước 2</w:t>
      </w:r>
      <w:r w:rsidRPr="00CF0297">
        <w:rPr>
          <w:rFonts w:ascii="Times New Roman" w:hAnsi="Times New Roman" w:cs="Times New Roman"/>
          <w:b/>
          <w:bCs/>
          <w:i/>
          <w:iCs/>
          <w:lang w:val="vi-VN"/>
        </w:rPr>
        <w:t>.</w:t>
      </w:r>
      <w:r w:rsidRPr="00CF0297">
        <w:rPr>
          <w:rFonts w:ascii="Times New Roman" w:hAnsi="Times New Roman" w:cs="Times New Roman"/>
          <w:lang w:val="vi-VN"/>
        </w:rPr>
        <w:t xml:space="preserve"> Chọn </w:t>
      </w:r>
      <w:r w:rsidRPr="00CF0297">
        <w:rPr>
          <w:rFonts w:ascii="Times New Roman" w:hAnsi="Times New Roman" w:cs="Times New Roman"/>
          <w:noProof/>
          <w:lang w:val="vi-VN"/>
        </w:rPr>
        <w:drawing>
          <wp:inline distT="0" distB="0" distL="0" distR="0" wp14:anchorId="1893635A" wp14:editId="40EB21EF">
            <wp:extent cx="266263" cy="252000"/>
            <wp:effectExtent l="0" t="0" r="635" b="0"/>
            <wp:docPr id="2016225007"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25007" name="Picture 1" descr="A screenshot of a cell phone&#10;&#10;AI-generated content may be incorrect."/>
                    <pic:cNvPicPr/>
                  </pic:nvPicPr>
                  <pic:blipFill rotWithShape="1">
                    <a:blip r:embed="rId23"/>
                    <a:srcRect r="81074" b="81273"/>
                    <a:stretch/>
                  </pic:blipFill>
                  <pic:spPr bwMode="auto">
                    <a:xfrm>
                      <a:off x="0" y="0"/>
                      <a:ext cx="266263" cy="252000"/>
                    </a:xfrm>
                    <a:prstGeom prst="rect">
                      <a:avLst/>
                    </a:prstGeom>
                    <a:ln>
                      <a:noFill/>
                    </a:ln>
                    <a:extLst>
                      <a:ext uri="{53640926-AAD7-44D8-BBD7-CCE9431645EC}">
                        <a14:shadowObscured xmlns:a14="http://schemas.microsoft.com/office/drawing/2010/main"/>
                      </a:ext>
                    </a:extLst>
                  </pic:spPr>
                </pic:pic>
              </a:graphicData>
            </a:graphic>
          </wp:inline>
        </w:drawing>
      </w:r>
      <w:r w:rsidRPr="00CF0297">
        <w:rPr>
          <w:rFonts w:ascii="Times New Roman" w:hAnsi="Times New Roman" w:cs="Times New Roman"/>
          <w:lang w:val="vi-VN"/>
        </w:rPr>
        <w:t xml:space="preserve">=&gt; Chọn </w:t>
      </w:r>
      <w:r w:rsidRPr="00CF0297">
        <w:rPr>
          <w:rFonts w:ascii="Times New Roman" w:hAnsi="Times New Roman" w:cs="Times New Roman"/>
          <w:noProof/>
          <w:lang w:val="vi-VN"/>
        </w:rPr>
        <w:drawing>
          <wp:inline distT="0" distB="0" distL="0" distR="0" wp14:anchorId="5177DE48" wp14:editId="1781B7ED">
            <wp:extent cx="1877733" cy="252000"/>
            <wp:effectExtent l="0" t="0" r="0" b="0"/>
            <wp:docPr id="1236559331"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59331" name="Picture 1" descr="A screenshot of a cell phone&#10;&#10;AI-generated content may be incorrect."/>
                    <pic:cNvPicPr/>
                  </pic:nvPicPr>
                  <pic:blipFill rotWithShape="1">
                    <a:blip r:embed="rId23"/>
                    <a:srcRect l="1691" t="83390" b="2817"/>
                    <a:stretch/>
                  </pic:blipFill>
                  <pic:spPr bwMode="auto">
                    <a:xfrm>
                      <a:off x="0" y="0"/>
                      <a:ext cx="1877733" cy="252000"/>
                    </a:xfrm>
                    <a:prstGeom prst="rect">
                      <a:avLst/>
                    </a:prstGeom>
                    <a:ln>
                      <a:noFill/>
                    </a:ln>
                    <a:extLst>
                      <a:ext uri="{53640926-AAD7-44D8-BBD7-CCE9431645EC}">
                        <a14:shadowObscured xmlns:a14="http://schemas.microsoft.com/office/drawing/2010/main"/>
                      </a:ext>
                    </a:extLst>
                  </pic:spPr>
                </pic:pic>
              </a:graphicData>
            </a:graphic>
          </wp:inline>
        </w:drawing>
      </w:r>
      <w:r w:rsidRPr="00CF0297">
        <w:rPr>
          <w:rFonts w:ascii="Times New Roman" w:hAnsi="Times New Roman" w:cs="Times New Roman"/>
          <w:lang w:val="vi-VN"/>
        </w:rPr>
        <w:t xml:space="preserve">=&gt; Nháy chuột vào các cặp đồ thị muốn tìm giao điểm, ta được giao điểm của đồ thị hàm số </w:t>
      </w:r>
      <w:r w:rsidRPr="00CF0297">
        <w:rPr>
          <w:rFonts w:ascii="Times New Roman" w:hAnsi="Times New Roman" w:cs="Times New Roman"/>
          <w:i/>
          <w:iCs/>
          <w:lang w:val="vi-VN"/>
        </w:rPr>
        <w:t>f</w:t>
      </w:r>
      <w:r w:rsidRPr="00CF0297">
        <w:rPr>
          <w:rFonts w:ascii="Times New Roman" w:hAnsi="Times New Roman" w:cs="Times New Roman"/>
          <w:lang w:val="vi-VN"/>
        </w:rPr>
        <w:t xml:space="preserve"> và </w:t>
      </w:r>
      <w:r w:rsidRPr="00CF0297">
        <w:rPr>
          <w:rFonts w:ascii="Times New Roman" w:hAnsi="Times New Roman" w:cs="Times New Roman"/>
          <w:i/>
          <w:iCs/>
          <w:lang w:val="vi-VN"/>
        </w:rPr>
        <w:t>h</w:t>
      </w:r>
      <w:r w:rsidRPr="00CF0297">
        <w:rPr>
          <w:rFonts w:ascii="Times New Roman" w:hAnsi="Times New Roman" w:cs="Times New Roman"/>
          <w:lang w:val="vi-VN"/>
        </w:rPr>
        <w:t xml:space="preserve"> là </w:t>
      </w:r>
      <w:r w:rsidRPr="00CF0297">
        <w:rPr>
          <w:rFonts w:ascii="Times New Roman" w:hAnsi="Times New Roman" w:cs="Times New Roman"/>
          <w:i/>
          <w:iCs/>
          <w:lang w:val="vi-VN"/>
        </w:rPr>
        <w:t>A</w:t>
      </w:r>
      <w:r w:rsidRPr="00CF0297">
        <w:rPr>
          <w:rFonts w:ascii="Times New Roman" w:hAnsi="Times New Roman" w:cs="Times New Roman"/>
          <w:lang w:val="vi-VN"/>
        </w:rPr>
        <w:t xml:space="preserve"> = (-3.64, 2.97) và </w:t>
      </w:r>
      <w:r w:rsidRPr="00CF0297">
        <w:rPr>
          <w:rFonts w:ascii="Times New Roman" w:hAnsi="Times New Roman" w:cs="Times New Roman"/>
          <w:i/>
          <w:iCs/>
          <w:lang w:val="vi-VN"/>
        </w:rPr>
        <w:t>B</w:t>
      </w:r>
      <w:r w:rsidRPr="00CF0297">
        <w:rPr>
          <w:rFonts w:ascii="Times New Roman" w:hAnsi="Times New Roman" w:cs="Times New Roman"/>
          <w:lang w:val="vi-VN"/>
        </w:rPr>
        <w:t xml:space="preserve"> = (0.64, -1.31); giao điểm của đồ thị hàm số </w:t>
      </w:r>
      <w:r w:rsidRPr="00CF0297">
        <w:rPr>
          <w:rFonts w:ascii="Times New Roman" w:hAnsi="Times New Roman" w:cs="Times New Roman"/>
          <w:i/>
          <w:iCs/>
          <w:lang w:val="vi-VN"/>
        </w:rPr>
        <w:t>g</w:t>
      </w:r>
      <w:r w:rsidRPr="00CF0297">
        <w:rPr>
          <w:rFonts w:ascii="Times New Roman" w:hAnsi="Times New Roman" w:cs="Times New Roman"/>
          <w:lang w:val="vi-VN"/>
        </w:rPr>
        <w:t xml:space="preserve"> và</w:t>
      </w:r>
      <w:r w:rsidRPr="00CF0297">
        <w:rPr>
          <w:rFonts w:ascii="Times New Roman" w:hAnsi="Times New Roman" w:cs="Times New Roman"/>
          <w:i/>
          <w:iCs/>
          <w:lang w:val="vi-VN"/>
        </w:rPr>
        <w:t xml:space="preserve"> f</w:t>
      </w:r>
      <w:r w:rsidRPr="00CF0297">
        <w:rPr>
          <w:rFonts w:ascii="Times New Roman" w:hAnsi="Times New Roman" w:cs="Times New Roman"/>
          <w:lang w:val="vi-VN"/>
        </w:rPr>
        <w:t xml:space="preserve"> </w:t>
      </w:r>
      <w:r w:rsidR="00026001" w:rsidRPr="00CF0297">
        <w:rPr>
          <w:rFonts w:ascii="Times New Roman" w:hAnsi="Times New Roman" w:cs="Times New Roman"/>
          <w:lang w:val="vi-VN"/>
        </w:rPr>
        <w:t xml:space="preserve"> </w:t>
      </w:r>
      <w:r w:rsidRPr="00CF0297">
        <w:rPr>
          <w:rFonts w:ascii="Times New Roman" w:hAnsi="Times New Roman" w:cs="Times New Roman"/>
          <w:lang w:val="vi-VN"/>
        </w:rPr>
        <w:t xml:space="preserve">là </w:t>
      </w:r>
      <w:r w:rsidRPr="00CF0297">
        <w:rPr>
          <w:rFonts w:ascii="Times New Roman" w:hAnsi="Times New Roman" w:cs="Times New Roman"/>
          <w:i/>
          <w:iCs/>
          <w:lang w:val="vi-VN"/>
        </w:rPr>
        <w:t>C</w:t>
      </w:r>
      <w:r w:rsidRPr="00CF0297">
        <w:rPr>
          <w:rFonts w:ascii="Times New Roman" w:hAnsi="Times New Roman" w:cs="Times New Roman"/>
          <w:lang w:val="vi-VN"/>
        </w:rPr>
        <w:t xml:space="preserve"> = (-3,0) và </w:t>
      </w:r>
      <w:r w:rsidRPr="00CF0297">
        <w:rPr>
          <w:rFonts w:ascii="Times New Roman" w:hAnsi="Times New Roman" w:cs="Times New Roman"/>
          <w:i/>
          <w:iCs/>
          <w:lang w:val="vi-VN"/>
        </w:rPr>
        <w:t>D</w:t>
      </w:r>
      <w:r w:rsidRPr="00CF0297">
        <w:rPr>
          <w:rFonts w:ascii="Times New Roman" w:hAnsi="Times New Roman" w:cs="Times New Roman"/>
          <w:lang w:val="vi-VN"/>
        </w:rPr>
        <w:t xml:space="preserve"> = (2,5).</w:t>
      </w:r>
    </w:p>
    <w:p w14:paraId="1B54AAA9" w14:textId="77777777" w:rsidR="00A21467" w:rsidRPr="00CF0297" w:rsidRDefault="00A21467" w:rsidP="0085535C">
      <w:pPr>
        <w:spacing w:before="120" w:after="120" w:line="240" w:lineRule="auto"/>
        <w:rPr>
          <w:rFonts w:ascii="Times New Roman" w:hAnsi="Times New Roman" w:cs="Times New Roman"/>
          <w:lang w:val="vi-VN"/>
        </w:rPr>
      </w:pPr>
      <w:r w:rsidRPr="00CF0297">
        <w:rPr>
          <w:rFonts w:ascii="Times New Roman" w:hAnsi="Times New Roman" w:cs="Times New Roman"/>
          <w:i/>
          <w:iCs/>
          <w:lang w:val="vi-VN"/>
        </w:rPr>
        <w:t>Bước 3.</w:t>
      </w:r>
      <w:r w:rsidRPr="00CF0297">
        <w:rPr>
          <w:rFonts w:ascii="Times New Roman" w:hAnsi="Times New Roman" w:cs="Times New Roman"/>
          <w:lang w:val="vi-VN"/>
        </w:rPr>
        <w:t xml:space="preserve"> Chọn </w:t>
      </w:r>
      <w:r w:rsidRPr="00CF0297">
        <w:rPr>
          <w:rFonts w:ascii="Times New Roman" w:hAnsi="Times New Roman" w:cs="Times New Roman"/>
          <w:noProof/>
          <w:lang w:val="vi-VN"/>
        </w:rPr>
        <w:drawing>
          <wp:inline distT="0" distB="0" distL="0" distR="0" wp14:anchorId="0F51928B" wp14:editId="5C7B9C9C">
            <wp:extent cx="237619" cy="252000"/>
            <wp:effectExtent l="0" t="0" r="0" b="0"/>
            <wp:docPr id="1114358897"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58897" name="Picture 1" descr="A screenshot of a phone&#10;&#10;AI-generated content may be incorrect."/>
                    <pic:cNvPicPr/>
                  </pic:nvPicPr>
                  <pic:blipFill rotWithShape="1">
                    <a:blip r:embed="rId24"/>
                    <a:srcRect l="1404" t="2332" r="75205" b="56450"/>
                    <a:stretch/>
                  </pic:blipFill>
                  <pic:spPr bwMode="auto">
                    <a:xfrm>
                      <a:off x="0" y="0"/>
                      <a:ext cx="237619" cy="252000"/>
                    </a:xfrm>
                    <a:prstGeom prst="rect">
                      <a:avLst/>
                    </a:prstGeom>
                    <a:ln>
                      <a:noFill/>
                    </a:ln>
                    <a:extLst>
                      <a:ext uri="{53640926-AAD7-44D8-BBD7-CCE9431645EC}">
                        <a14:shadowObscured xmlns:a14="http://schemas.microsoft.com/office/drawing/2010/main"/>
                      </a:ext>
                    </a:extLst>
                  </pic:spPr>
                </pic:pic>
              </a:graphicData>
            </a:graphic>
          </wp:inline>
        </w:drawing>
      </w:r>
      <w:r w:rsidRPr="00CF0297">
        <w:rPr>
          <w:rFonts w:ascii="Times New Roman" w:hAnsi="Times New Roman" w:cs="Times New Roman"/>
          <w:lang w:val="vi-VN"/>
        </w:rPr>
        <w:t xml:space="preserve"> =&gt; Chọn </w:t>
      </w:r>
      <w:r w:rsidRPr="00CF0297">
        <w:rPr>
          <w:rFonts w:ascii="Times New Roman" w:hAnsi="Times New Roman" w:cs="Times New Roman"/>
          <w:noProof/>
          <w:lang w:val="vi-VN"/>
        </w:rPr>
        <w:drawing>
          <wp:inline distT="0" distB="0" distL="0" distR="0" wp14:anchorId="1CD59F6D" wp14:editId="0D34053C">
            <wp:extent cx="745182" cy="252000"/>
            <wp:effectExtent l="0" t="0" r="0" b="0"/>
            <wp:docPr id="1679472120"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72120" name="Picture 1" descr="A screenshot of a phone&#10;&#10;AI-generated content may be incorrect."/>
                    <pic:cNvPicPr/>
                  </pic:nvPicPr>
                  <pic:blipFill rotWithShape="1">
                    <a:blip r:embed="rId24"/>
                    <a:srcRect l="2810" t="59854" r="37638" b="6685"/>
                    <a:stretch/>
                  </pic:blipFill>
                  <pic:spPr bwMode="auto">
                    <a:xfrm>
                      <a:off x="0" y="0"/>
                      <a:ext cx="745182" cy="252000"/>
                    </a:xfrm>
                    <a:prstGeom prst="rect">
                      <a:avLst/>
                    </a:prstGeom>
                    <a:ln>
                      <a:noFill/>
                    </a:ln>
                    <a:extLst>
                      <a:ext uri="{53640926-AAD7-44D8-BBD7-CCE9431645EC}">
                        <a14:shadowObscured xmlns:a14="http://schemas.microsoft.com/office/drawing/2010/main"/>
                      </a:ext>
                    </a:extLst>
                  </pic:spPr>
                </pic:pic>
              </a:graphicData>
            </a:graphic>
          </wp:inline>
        </w:drawing>
      </w:r>
      <w:r w:rsidRPr="00CF0297">
        <w:rPr>
          <w:rFonts w:ascii="Times New Roman" w:hAnsi="Times New Roman" w:cs="Times New Roman"/>
          <w:lang w:val="vi-VN"/>
        </w:rPr>
        <w:t xml:space="preserve">=&gt; Nháy chuột lần lượt vào các giao điểm để tạo đa giác </w:t>
      </w:r>
      <w:r w:rsidRPr="00CF0297">
        <w:rPr>
          <w:rFonts w:ascii="Times New Roman" w:hAnsi="Times New Roman" w:cs="Times New Roman"/>
          <w:i/>
          <w:iCs/>
          <w:lang w:val="vi-VN"/>
        </w:rPr>
        <w:t>ACBD</w:t>
      </w:r>
      <w:r w:rsidRPr="00CF0297">
        <w:rPr>
          <w:rFonts w:ascii="Times New Roman" w:hAnsi="Times New Roman" w:cs="Times New Roman"/>
          <w:lang w:val="vi-VN"/>
        </w:rPr>
        <w:t>.</w:t>
      </w:r>
    </w:p>
    <w:p w14:paraId="1A23E1C0" w14:textId="26060AF7" w:rsidR="00A21467" w:rsidRPr="00CF0297" w:rsidRDefault="00A21467" w:rsidP="000A0485">
      <w:pPr>
        <w:spacing w:before="120" w:after="120" w:line="240" w:lineRule="auto"/>
        <w:rPr>
          <w:rFonts w:ascii="Times New Roman" w:hAnsi="Times New Roman" w:cs="Times New Roman"/>
          <w:lang w:val="vi-VN"/>
        </w:rPr>
      </w:pPr>
      <w:r w:rsidRPr="00CF0297">
        <w:rPr>
          <w:rFonts w:ascii="Times New Roman" w:hAnsi="Times New Roman" w:cs="Times New Roman"/>
          <w:i/>
          <w:iCs/>
          <w:lang w:val="vi-VN"/>
        </w:rPr>
        <w:t>Bước 4.</w:t>
      </w:r>
      <w:r w:rsidRPr="00CF0297">
        <w:rPr>
          <w:rFonts w:ascii="Times New Roman" w:hAnsi="Times New Roman" w:cs="Times New Roman"/>
          <w:lang w:val="vi-VN"/>
        </w:rPr>
        <w:t xml:space="preserve"> Chọn </w:t>
      </w:r>
      <w:r w:rsidRPr="00CF0297">
        <w:rPr>
          <w:rFonts w:ascii="Times New Roman" w:hAnsi="Times New Roman" w:cs="Times New Roman"/>
          <w:noProof/>
          <w:lang w:val="vi-VN"/>
        </w:rPr>
        <w:drawing>
          <wp:inline distT="0" distB="0" distL="0" distR="0" wp14:anchorId="421123EA" wp14:editId="1FB98C3E">
            <wp:extent cx="257154" cy="252000"/>
            <wp:effectExtent l="0" t="0" r="0" b="0"/>
            <wp:docPr id="1970446047" name="Picture 3"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46047" name="Picture 3" descr="A screenshot of a cell phone&#10;&#10;AI-generated content may be incorrect."/>
                    <pic:cNvPicPr/>
                  </pic:nvPicPr>
                  <pic:blipFill rotWithShape="1">
                    <a:blip r:embed="rId25">
                      <a:extLst>
                        <a:ext uri="{28A0092B-C50C-407E-A947-70E740481C1C}">
                          <a14:useLocalDpi xmlns:a14="http://schemas.microsoft.com/office/drawing/2010/main" val="0"/>
                        </a:ext>
                      </a:extLst>
                    </a:blip>
                    <a:srcRect l="1093" t="1774" r="71586" b="80846"/>
                    <a:stretch/>
                  </pic:blipFill>
                  <pic:spPr bwMode="auto">
                    <a:xfrm>
                      <a:off x="0" y="0"/>
                      <a:ext cx="257154" cy="252000"/>
                    </a:xfrm>
                    <a:prstGeom prst="rect">
                      <a:avLst/>
                    </a:prstGeom>
                    <a:ln>
                      <a:noFill/>
                    </a:ln>
                    <a:extLst>
                      <a:ext uri="{53640926-AAD7-44D8-BBD7-CCE9431645EC}">
                        <a14:shadowObscured xmlns:a14="http://schemas.microsoft.com/office/drawing/2010/main"/>
                      </a:ext>
                    </a:extLst>
                  </pic:spPr>
                </pic:pic>
              </a:graphicData>
            </a:graphic>
          </wp:inline>
        </w:drawing>
      </w:r>
      <w:r w:rsidRPr="00CF0297">
        <w:rPr>
          <w:rFonts w:ascii="Times New Roman" w:hAnsi="Times New Roman" w:cs="Times New Roman"/>
          <w:lang w:val="vi-VN"/>
        </w:rPr>
        <w:t xml:space="preserve"> =&gt; Chọn </w:t>
      </w:r>
      <w:r w:rsidRPr="00CF0297">
        <w:rPr>
          <w:rFonts w:ascii="Times New Roman" w:hAnsi="Times New Roman" w:cs="Times New Roman"/>
          <w:noProof/>
          <w:lang w:val="vi-VN"/>
        </w:rPr>
        <w:drawing>
          <wp:inline distT="0" distB="0" distL="0" distR="0" wp14:anchorId="3CC20650" wp14:editId="2C45D7E7">
            <wp:extent cx="711726" cy="252000"/>
            <wp:effectExtent l="0" t="0" r="0" b="0"/>
            <wp:docPr id="1104279366" name="Picture 3"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79366" name="Picture 3" descr="A screenshot of a cell phone&#10;&#10;AI-generated content may be incorrect."/>
                    <pic:cNvPicPr/>
                  </pic:nvPicPr>
                  <pic:blipFill rotWithShape="1">
                    <a:blip r:embed="rId25">
                      <a:extLst>
                        <a:ext uri="{28A0092B-C50C-407E-A947-70E740481C1C}">
                          <a14:useLocalDpi xmlns:a14="http://schemas.microsoft.com/office/drawing/2010/main" val="0"/>
                        </a:ext>
                      </a:extLst>
                    </a:blip>
                    <a:srcRect l="2942" t="64650" r="26441" b="19119"/>
                    <a:stretch/>
                  </pic:blipFill>
                  <pic:spPr bwMode="auto">
                    <a:xfrm>
                      <a:off x="0" y="0"/>
                      <a:ext cx="711726" cy="252000"/>
                    </a:xfrm>
                    <a:prstGeom prst="rect">
                      <a:avLst/>
                    </a:prstGeom>
                    <a:ln>
                      <a:noFill/>
                    </a:ln>
                    <a:extLst>
                      <a:ext uri="{53640926-AAD7-44D8-BBD7-CCE9431645EC}">
                        <a14:shadowObscured xmlns:a14="http://schemas.microsoft.com/office/drawing/2010/main"/>
                      </a:ext>
                    </a:extLst>
                  </pic:spPr>
                </pic:pic>
              </a:graphicData>
            </a:graphic>
          </wp:inline>
        </w:drawing>
      </w:r>
      <w:r w:rsidRPr="00CF0297">
        <w:rPr>
          <w:rFonts w:ascii="Times New Roman" w:hAnsi="Times New Roman" w:cs="Times New Roman"/>
          <w:lang w:val="vi-VN"/>
        </w:rPr>
        <w:t xml:space="preserve"> =&gt; Nháy chuột vào đa giác vừa tạo ta được diện tích đa giác </w:t>
      </w:r>
      <w:r w:rsidRPr="00CF0297">
        <w:rPr>
          <w:rFonts w:ascii="Times New Roman" w:hAnsi="Times New Roman" w:cs="Times New Roman"/>
          <w:i/>
          <w:iCs/>
          <w:lang w:val="vi-VN"/>
        </w:rPr>
        <w:t>ACBD</w:t>
      </w:r>
      <w:r w:rsidRPr="00CF0297">
        <w:rPr>
          <w:rFonts w:ascii="Times New Roman" w:hAnsi="Times New Roman" w:cs="Times New Roman"/>
          <w:lang w:val="vi-VN"/>
        </w:rPr>
        <w:t xml:space="preserve"> </w:t>
      </w:r>
      <w:r w:rsidR="00372CCF" w:rsidRPr="00CF0297">
        <w:rPr>
          <w:rFonts w:ascii="Times New Roman" w:hAnsi="Times New Roman" w:cs="Times New Roman"/>
          <w:lang w:val="vi-VN"/>
        </w:rPr>
        <w:t xml:space="preserve">xấp xỉ </w:t>
      </w:r>
      <w:r w:rsidRPr="00CF0297">
        <w:rPr>
          <w:rFonts w:ascii="Times New Roman" w:hAnsi="Times New Roman" w:cs="Times New Roman"/>
          <w:lang w:val="vi-VN"/>
        </w:rPr>
        <w:t>khoảng 21.41.</w:t>
      </w:r>
    </w:p>
    <w:p w14:paraId="6D9839BF" w14:textId="71DEED4F" w:rsidR="00A21467" w:rsidRPr="00CF0297" w:rsidRDefault="00081235" w:rsidP="00314206">
      <w:pPr>
        <w:pStyle w:val="ListParagraph"/>
        <w:keepNext/>
        <w:spacing w:beforeLines="120" w:before="288" w:afterLines="120" w:after="288" w:line="240" w:lineRule="auto"/>
        <w:rPr>
          <w:rFonts w:ascii="Times New Roman" w:hAnsi="Times New Roman" w:cs="Times New Roman"/>
        </w:rPr>
      </w:pPr>
      <w:r w:rsidRPr="00CF0297">
        <w:rPr>
          <w:rFonts w:ascii="Times New Roman" w:hAnsi="Times New Roman" w:cs="Times New Roman"/>
          <w:noProof/>
          <w:lang w:val="vi-VN"/>
        </w:rPr>
        <w:t xml:space="preserve">                  </w:t>
      </w:r>
      <w:r w:rsidR="00A21467" w:rsidRPr="00CF0297">
        <w:rPr>
          <w:rFonts w:ascii="Times New Roman" w:hAnsi="Times New Roman" w:cs="Times New Roman"/>
          <w:noProof/>
          <w:lang w:val="vi-VN"/>
        </w:rPr>
        <w:drawing>
          <wp:inline distT="0" distB="0" distL="0" distR="0" wp14:anchorId="0FEBE186" wp14:editId="73D24F3C">
            <wp:extent cx="3934326" cy="3143818"/>
            <wp:effectExtent l="0" t="0" r="0" b="0"/>
            <wp:docPr id="184283308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33087" name="Picture 1" descr="A screenshot of a graph&#10;&#10;AI-generated content may be incorrect."/>
                    <pic:cNvPicPr/>
                  </pic:nvPicPr>
                  <pic:blipFill>
                    <a:blip r:embed="rId26"/>
                    <a:stretch>
                      <a:fillRect/>
                    </a:stretch>
                  </pic:blipFill>
                  <pic:spPr>
                    <a:xfrm>
                      <a:off x="0" y="0"/>
                      <a:ext cx="3971154" cy="3173246"/>
                    </a:xfrm>
                    <a:prstGeom prst="rect">
                      <a:avLst/>
                    </a:prstGeom>
                  </pic:spPr>
                </pic:pic>
              </a:graphicData>
            </a:graphic>
          </wp:inline>
        </w:drawing>
      </w:r>
    </w:p>
    <w:p w14:paraId="456754F4" w14:textId="37122B43" w:rsidR="004D6264" w:rsidRPr="00CF0297" w:rsidRDefault="00A21467" w:rsidP="00314206">
      <w:pPr>
        <w:pStyle w:val="Caption"/>
        <w:spacing w:beforeLines="120" w:before="288" w:afterLines="120" w:after="288"/>
        <w:jc w:val="center"/>
        <w:rPr>
          <w:i w:val="0"/>
          <w:iCs w:val="0"/>
          <w:color w:val="auto"/>
          <w:sz w:val="20"/>
          <w:szCs w:val="20"/>
          <w:lang w:val="vi"/>
        </w:rPr>
        <w:sectPr w:rsidR="004D6264" w:rsidRPr="00CF0297" w:rsidSect="00D634CA">
          <w:type w:val="continuous"/>
          <w:pgSz w:w="11907" w:h="16840" w:code="9"/>
          <w:pgMar w:top="1134" w:right="1134" w:bottom="1134" w:left="1418" w:header="720" w:footer="720" w:gutter="0"/>
          <w:cols w:space="720"/>
          <w:docGrid w:linePitch="381"/>
        </w:sectPr>
      </w:pPr>
      <w:bookmarkStart w:id="240" w:name="_Toc198928573"/>
      <w:bookmarkStart w:id="241" w:name="_Toc199485838"/>
      <w:r w:rsidRPr="00CF0297">
        <w:rPr>
          <w:b/>
          <w:bCs/>
          <w:i w:val="0"/>
          <w:iCs w:val="0"/>
          <w:color w:val="auto"/>
          <w:sz w:val="20"/>
          <w:szCs w:val="20"/>
          <w:lang w:val="vi"/>
        </w:rPr>
        <w:t xml:space="preserve">Hình </w:t>
      </w:r>
      <w:r w:rsidR="006A4E3E" w:rsidRPr="00CF0297">
        <w:rPr>
          <w:b/>
          <w:bCs/>
          <w:i w:val="0"/>
          <w:iCs w:val="0"/>
          <w:color w:val="auto"/>
          <w:sz w:val="20"/>
          <w:szCs w:val="20"/>
          <w:lang w:val="vi"/>
        </w:rPr>
        <w:t>1</w:t>
      </w:r>
      <w:r w:rsidRPr="00CF0297">
        <w:rPr>
          <w:b/>
          <w:bCs/>
          <w:i w:val="0"/>
          <w:iCs w:val="0"/>
          <w:color w:val="auto"/>
          <w:sz w:val="20"/>
          <w:szCs w:val="20"/>
          <w:lang w:val="vi-VN"/>
        </w:rPr>
        <w:t>.</w:t>
      </w:r>
      <w:r w:rsidRPr="00CF0297">
        <w:rPr>
          <w:i w:val="0"/>
          <w:iCs w:val="0"/>
          <w:color w:val="auto"/>
          <w:sz w:val="20"/>
          <w:szCs w:val="20"/>
          <w:lang w:val="vi-VN"/>
        </w:rPr>
        <w:t xml:space="preserve"> Minh họa </w:t>
      </w:r>
      <w:r w:rsidR="008E0332" w:rsidRPr="00CF0297">
        <w:rPr>
          <w:i w:val="0"/>
          <w:iCs w:val="0"/>
          <w:color w:val="auto"/>
          <w:sz w:val="20"/>
          <w:szCs w:val="20"/>
          <w:lang w:val="vi-VN"/>
        </w:rPr>
        <w:t>V</w:t>
      </w:r>
      <w:r w:rsidRPr="00CF0297">
        <w:rPr>
          <w:i w:val="0"/>
          <w:iCs w:val="0"/>
          <w:color w:val="auto"/>
          <w:sz w:val="20"/>
          <w:szCs w:val="20"/>
          <w:lang w:val="vi-VN"/>
        </w:rPr>
        <w:t>í dụ 1 trên GeoGebra ở chế độ Graphing</w:t>
      </w:r>
      <w:bookmarkEnd w:id="240"/>
      <w:bookmarkEnd w:id="241"/>
    </w:p>
    <w:p w14:paraId="5F39C4B8" w14:textId="07F6BD51" w:rsidR="004136CF" w:rsidRPr="00CF0297" w:rsidRDefault="001C2119" w:rsidP="004136CF">
      <w:pPr>
        <w:spacing w:before="120" w:after="120" w:line="240" w:lineRule="auto"/>
        <w:jc w:val="both"/>
        <w:rPr>
          <w:rFonts w:ascii="Times New Roman" w:hAnsi="Times New Roman" w:cs="Times New Roman"/>
          <w:lang w:val="en-US"/>
        </w:rPr>
      </w:pPr>
      <w:r w:rsidRPr="00CF0297">
        <w:rPr>
          <w:rFonts w:ascii="Times New Roman" w:hAnsi="Times New Roman" w:cs="Times New Roman"/>
          <w:b/>
          <w:bCs/>
        </w:rPr>
        <w:t xml:space="preserve">+ </w:t>
      </w:r>
      <w:r w:rsidR="004B1511" w:rsidRPr="00CF0297">
        <w:rPr>
          <w:rFonts w:ascii="Times New Roman" w:hAnsi="Times New Roman" w:cs="Times New Roman"/>
          <w:b/>
          <w:bCs/>
          <w:i/>
          <w:iCs/>
        </w:rPr>
        <w:t>Sử dụng thanh trượt (Slider)</w:t>
      </w:r>
      <w:r w:rsidR="004B1511" w:rsidRPr="00CF0297">
        <w:rPr>
          <w:rFonts w:ascii="Times New Roman" w:hAnsi="Times New Roman" w:cs="Times New Roman"/>
          <w:i/>
          <w:iCs/>
        </w:rPr>
        <w:t>:</w:t>
      </w:r>
      <w:r w:rsidR="004B1511" w:rsidRPr="00CF0297">
        <w:rPr>
          <w:rFonts w:ascii="Times New Roman" w:hAnsi="Times New Roman" w:cs="Times New Roman"/>
        </w:rPr>
        <w:t xml:space="preserve"> Tạo các biến động giới hạn tích phân để </w:t>
      </w:r>
      <w:r w:rsidR="005325D0" w:rsidRPr="00CF0297">
        <w:rPr>
          <w:rFonts w:ascii="Times New Roman" w:hAnsi="Times New Roman" w:cs="Times New Roman"/>
          <w:lang w:val="en-US"/>
        </w:rPr>
        <w:t>HS</w:t>
      </w:r>
      <w:r w:rsidR="004B1511" w:rsidRPr="00CF0297">
        <w:rPr>
          <w:rFonts w:ascii="Times New Roman" w:hAnsi="Times New Roman" w:cs="Times New Roman"/>
        </w:rPr>
        <w:t xml:space="preserve"> </w:t>
      </w:r>
      <w:proofErr w:type="spellStart"/>
      <w:r w:rsidR="004418D9" w:rsidRPr="00CF0297">
        <w:rPr>
          <w:rFonts w:ascii="Times New Roman" w:hAnsi="Times New Roman" w:cs="Times New Roman"/>
          <w:lang w:val="en-US"/>
        </w:rPr>
        <w:t>theo</w:t>
      </w:r>
      <w:proofErr w:type="spellEnd"/>
      <w:r w:rsidR="004418D9" w:rsidRPr="00CF0297">
        <w:rPr>
          <w:rFonts w:ascii="Times New Roman" w:hAnsi="Times New Roman" w:cs="Times New Roman"/>
          <w:lang w:val="en-US"/>
        </w:rPr>
        <w:t xml:space="preserve"> </w:t>
      </w:r>
      <w:proofErr w:type="spellStart"/>
      <w:r w:rsidR="004418D9" w:rsidRPr="00CF0297">
        <w:rPr>
          <w:rFonts w:ascii="Times New Roman" w:hAnsi="Times New Roman" w:cs="Times New Roman"/>
          <w:lang w:val="en-US"/>
        </w:rPr>
        <w:t>dõi</w:t>
      </w:r>
      <w:proofErr w:type="spellEnd"/>
      <w:r w:rsidR="004B1511" w:rsidRPr="00CF0297">
        <w:rPr>
          <w:rFonts w:ascii="Times New Roman" w:hAnsi="Times New Roman" w:cs="Times New Roman"/>
        </w:rPr>
        <w:t xml:space="preserve"> sự thay đổi của diện tích theo từng đoạn.</w:t>
      </w:r>
      <w:r w:rsidR="002E05E5" w:rsidRPr="00CF0297">
        <w:rPr>
          <w:rFonts w:ascii="Times New Roman" w:hAnsi="Times New Roman" w:cs="Times New Roman"/>
        </w:rPr>
        <w:t xml:space="preserve"> Hoặc</w:t>
      </w:r>
      <w:r w:rsidR="00C04464" w:rsidRPr="00CF0297">
        <w:rPr>
          <w:rFonts w:ascii="Times New Roman" w:hAnsi="Times New Roman" w:cs="Times New Roman"/>
        </w:rPr>
        <w:t xml:space="preserve">: </w:t>
      </w:r>
    </w:p>
    <w:p w14:paraId="4E9D695C" w14:textId="724514BE" w:rsidR="00B43C11" w:rsidRPr="00CF0297" w:rsidRDefault="00C04464" w:rsidP="004136CF">
      <w:pPr>
        <w:spacing w:before="120" w:after="120" w:line="240" w:lineRule="auto"/>
        <w:jc w:val="both"/>
        <w:rPr>
          <w:rFonts w:ascii="Times New Roman" w:hAnsi="Times New Roman" w:cs="Times New Roman"/>
          <w:lang w:val="vi-VN"/>
        </w:rPr>
      </w:pPr>
      <w:r w:rsidRPr="00CF0297">
        <w:rPr>
          <w:rFonts w:ascii="Times New Roman" w:hAnsi="Times New Roman" w:cs="Times New Roman"/>
        </w:rPr>
        <w:t xml:space="preserve">+ </w:t>
      </w:r>
      <w:r w:rsidR="004B1511" w:rsidRPr="00CF0297">
        <w:rPr>
          <w:rFonts w:ascii="Times New Roman" w:hAnsi="Times New Roman" w:cs="Times New Roman"/>
          <w:b/>
          <w:bCs/>
          <w:i/>
          <w:iCs/>
        </w:rPr>
        <w:t>Tính giá trị tích phân:</w:t>
      </w:r>
      <w:r w:rsidR="004B1511" w:rsidRPr="00CF0297">
        <w:rPr>
          <w:rFonts w:ascii="Times New Roman" w:hAnsi="Times New Roman" w:cs="Times New Roman"/>
        </w:rPr>
        <w:t xml:space="preserve"> Phần mềm hỗ trợ tính tự động và so sánh với kết quả học sinh tính tay.</w:t>
      </w:r>
    </w:p>
    <w:bookmarkEnd w:id="237"/>
    <w:p w14:paraId="7FDC07F0" w14:textId="77777777" w:rsidR="00223851" w:rsidRPr="00CF0297" w:rsidRDefault="000F2635" w:rsidP="002223D5">
      <w:pPr>
        <w:spacing w:before="120" w:after="120" w:line="240" w:lineRule="auto"/>
        <w:jc w:val="both"/>
        <w:rPr>
          <w:rFonts w:ascii="Times New Roman" w:hAnsi="Times New Roman" w:cs="Times New Roman"/>
          <w:lang w:val="vi-VN"/>
        </w:rPr>
      </w:pPr>
      <w:r w:rsidRPr="00CF0297">
        <w:rPr>
          <w:rFonts w:ascii="Times New Roman" w:hAnsi="Times New Roman" w:cs="Times New Roman"/>
          <w:b/>
          <w:bCs/>
          <w:lang w:val="vi-VN"/>
        </w:rPr>
        <w:t>Ví dụ 2.</w:t>
      </w:r>
      <w:r w:rsidRPr="00CF0297">
        <w:rPr>
          <w:rFonts w:ascii="Times New Roman" w:hAnsi="Times New Roman" w:cs="Times New Roman"/>
          <w:lang w:val="vi-VN"/>
        </w:rPr>
        <w:t xml:space="preserve"> </w:t>
      </w:r>
      <w:r w:rsidRPr="00CF0297">
        <w:rPr>
          <w:rFonts w:ascii="Times New Roman" w:eastAsia="Times New Roman" w:hAnsi="Times New Roman" w:cs="Times New Roman"/>
          <w:bCs/>
          <w:lang w:val="vi-VN"/>
        </w:rPr>
        <w:t xml:space="preserve">Cho </w:t>
      </w:r>
      <w:r w:rsidRPr="00CF0297">
        <w:rPr>
          <w:rFonts w:ascii="Times New Roman" w:hAnsi="Times New Roman" w:cs="Times New Roman"/>
          <w:lang w:val="vi-VN"/>
        </w:rPr>
        <w:t>hàm s</w:t>
      </w:r>
      <w:r w:rsidR="00E42ABA" w:rsidRPr="00CF0297">
        <w:rPr>
          <w:rFonts w:ascii="Times New Roman" w:hAnsi="Times New Roman" w:cs="Times New Roman"/>
          <w:lang w:val="vi-VN"/>
        </w:rPr>
        <w:t xml:space="preserve">ố </w:t>
      </w:r>
      <w:r w:rsidR="00CC5F05" w:rsidRPr="00CF0297">
        <w:rPr>
          <w:rFonts w:ascii="Times New Roman" w:hAnsi="Times New Roman" w:cs="Times New Roman"/>
          <w:position w:val="-10"/>
          <w:lang w:val="en-US"/>
        </w:rPr>
        <w:object w:dxaOrig="1719" w:dyaOrig="360" w14:anchorId="709A0EE7">
          <v:shape id="_x0000_i1032" type="#_x0000_t75" style="width:87.3pt;height:20.4pt" o:ole="">
            <v:imagedata r:id="rId27" o:title=""/>
          </v:shape>
          <o:OLEObject Type="Embed" ProgID="Equation.DSMT4" ShapeID="_x0000_i1032" DrawAspect="Content" ObjectID="_1812637366" r:id="rId28"/>
        </w:object>
      </w:r>
      <m:oMath>
        <m:r>
          <w:rPr>
            <w:rFonts w:ascii="Cambria Math" w:hAnsi="Cambria Math" w:cs="Times New Roman"/>
          </w:rPr>
          <m:t xml:space="preserve"> </m:t>
        </m:r>
      </m:oMath>
      <w:r w:rsidRPr="00CF0297">
        <w:rPr>
          <w:rFonts w:ascii="Times New Roman" w:hAnsi="Times New Roman" w:cs="Times New Roman"/>
          <w:lang w:val="vi-VN"/>
        </w:rPr>
        <w:t xml:space="preserve">là một hàm liên tục, không âm trên </w:t>
      </w:r>
      <w:bookmarkStart w:id="242" w:name="_Hlk197783997"/>
      <w:r w:rsidRPr="00CF0297">
        <w:rPr>
          <w:rFonts w:ascii="Times New Roman" w:hAnsi="Times New Roman" w:cs="Times New Roman"/>
          <w:lang w:val="vi-VN"/>
        </w:rPr>
        <w:t>[1; 4]</w:t>
      </w:r>
      <w:bookmarkEnd w:id="242"/>
      <w:r w:rsidRPr="00CF0297">
        <w:rPr>
          <w:rFonts w:ascii="Times New Roman" w:hAnsi="Times New Roman" w:cs="Times New Roman"/>
          <w:lang w:val="vi-VN"/>
        </w:rPr>
        <w:t xml:space="preserve">. Tính diện tích của hình thang cong </w:t>
      </w:r>
      <w:bookmarkStart w:id="243" w:name="_Hlk197783977"/>
      <w:r w:rsidRPr="00CF0297">
        <w:rPr>
          <w:rFonts w:ascii="Times New Roman" w:hAnsi="Times New Roman" w:cs="Times New Roman"/>
          <w:lang w:val="vi-VN"/>
        </w:rPr>
        <w:t xml:space="preserve">được giới hạn bởi đồ thị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Pr="00CF0297">
        <w:rPr>
          <w:rFonts w:ascii="Times New Roman" w:hAnsi="Times New Roman" w:cs="Times New Roman"/>
          <w:lang w:val="vi-VN"/>
        </w:rPr>
        <w:t xml:space="preserve">, trục </w:t>
      </w:r>
      <m:oMath>
        <m:r>
          <w:rPr>
            <w:rFonts w:ascii="Cambria Math" w:hAnsi="Cambria Math" w:cs="Times New Roman"/>
            <w:lang w:val="vi-VN"/>
          </w:rPr>
          <m:t>Ox</m:t>
        </m:r>
      </m:oMath>
      <w:r w:rsidRPr="00CF0297">
        <w:rPr>
          <w:rFonts w:ascii="Times New Roman" w:hAnsi="Times New Roman" w:cs="Times New Roman"/>
          <w:lang w:val="vi-VN"/>
        </w:rPr>
        <w:t xml:space="preserve"> và hai đường thẳng</w:t>
      </w:r>
      <w:r w:rsidR="00AF4F22" w:rsidRPr="00CF0297">
        <w:rPr>
          <w:rFonts w:ascii="Times New Roman" w:hAnsi="Times New Roman" w:cs="Times New Roman"/>
          <w:lang w:val="vi-VN"/>
        </w:rPr>
        <w:t xml:space="preserve"> </w:t>
      </w:r>
      <w:r w:rsidR="0059490A" w:rsidRPr="00CF0297">
        <w:rPr>
          <w:rFonts w:ascii="Times New Roman" w:hAnsi="Times New Roman" w:cs="Times New Roman"/>
          <w:position w:val="-8"/>
          <w:lang w:val="en-US"/>
        </w:rPr>
        <w:object w:dxaOrig="600" w:dyaOrig="240" w14:anchorId="453FAF60">
          <v:shape id="_x0000_i1033" type="#_x0000_t75" style="width:31.2pt;height:10.75pt" o:ole="">
            <v:imagedata r:id="rId29" o:title=""/>
          </v:shape>
          <o:OLEObject Type="Embed" ProgID="Equation.DSMT4" ShapeID="_x0000_i1033" DrawAspect="Content" ObjectID="_1812637367" r:id="rId30"/>
        </w:object>
      </w:r>
      <w:r w:rsidR="0059490A" w:rsidRPr="00CF0297">
        <w:rPr>
          <w:rFonts w:ascii="Times New Roman" w:hAnsi="Times New Roman" w:cs="Times New Roman"/>
          <w:lang w:val="vi-VN"/>
        </w:rPr>
        <w:t xml:space="preserve"> </w:t>
      </w:r>
      <w:r w:rsidR="0059490A" w:rsidRPr="00CF0297">
        <w:rPr>
          <w:rFonts w:ascii="Times New Roman" w:hAnsi="Times New Roman" w:cs="Times New Roman"/>
          <w:position w:val="-6"/>
          <w:lang w:val="en-US"/>
        </w:rPr>
        <w:object w:dxaOrig="540" w:dyaOrig="279" w14:anchorId="404EE8F7">
          <v:shape id="_x0000_i1034" type="#_x0000_t75" style="width:25.5pt;height:15.3pt" o:ole="">
            <v:imagedata r:id="rId31" o:title=""/>
          </v:shape>
          <o:OLEObject Type="Embed" ProgID="Equation.DSMT4" ShapeID="_x0000_i1034" DrawAspect="Content" ObjectID="_1812637368" r:id="rId32"/>
        </w:object>
      </w:r>
      <w:r w:rsidRPr="00CF0297">
        <w:rPr>
          <w:rFonts w:ascii="Times New Roman" w:hAnsi="Times New Roman" w:cs="Times New Roman"/>
          <w:lang w:val="vi-VN"/>
        </w:rPr>
        <w:t xml:space="preserve"> </w:t>
      </w:r>
      <w:bookmarkEnd w:id="243"/>
      <w:r w:rsidRPr="00CF0297">
        <w:rPr>
          <w:rFonts w:ascii="Times New Roman" w:hAnsi="Times New Roman" w:cs="Times New Roman"/>
          <w:lang w:val="vi-VN"/>
        </w:rPr>
        <w:t>trong các trường hợp sau</w:t>
      </w:r>
      <w:r w:rsidR="00195893" w:rsidRPr="00CF0297">
        <w:rPr>
          <w:rFonts w:ascii="Times New Roman" w:hAnsi="Times New Roman" w:cs="Times New Roman"/>
          <w:lang w:val="vi-VN"/>
        </w:rPr>
        <w:t xml:space="preserve">: </w:t>
      </w:r>
    </w:p>
    <w:p w14:paraId="1C05AE20" w14:textId="5E4107FB" w:rsidR="000F2635" w:rsidRPr="00CF0297" w:rsidRDefault="00195893" w:rsidP="002223D5">
      <w:pPr>
        <w:spacing w:before="120" w:after="120" w:line="240" w:lineRule="auto"/>
        <w:jc w:val="both"/>
        <w:rPr>
          <w:rFonts w:ascii="Times New Roman" w:hAnsi="Times New Roman" w:cs="Times New Roman"/>
          <w:lang w:val="vi-VN"/>
        </w:rPr>
      </w:pPr>
      <w:r w:rsidRPr="00CF0297">
        <w:rPr>
          <w:rFonts w:ascii="Times New Roman" w:hAnsi="Times New Roman" w:cs="Times New Roman"/>
          <w:lang w:val="vi-VN"/>
        </w:rPr>
        <w:t xml:space="preserve">a) </w:t>
      </w:r>
      <w:r w:rsidR="00FB286A" w:rsidRPr="00CF0297">
        <w:rPr>
          <w:rFonts w:ascii="Times New Roman" w:hAnsi="Times New Roman" w:cs="Times New Roman"/>
          <w:position w:val="-8"/>
          <w:lang w:val="en-US"/>
        </w:rPr>
        <w:object w:dxaOrig="1280" w:dyaOrig="300" w14:anchorId="254233F3">
          <v:shape id="_x0000_i1035" type="#_x0000_t75" style="width:61.25pt;height:15.3pt" o:ole="">
            <v:imagedata r:id="rId33" o:title=""/>
          </v:shape>
          <o:OLEObject Type="Embed" ProgID="Equation.DSMT4" ShapeID="_x0000_i1035" DrawAspect="Content" ObjectID="_1812637369" r:id="rId34"/>
        </w:object>
      </w:r>
      <w:r w:rsidR="00FB286A" w:rsidRPr="00CF0297">
        <w:rPr>
          <w:rFonts w:ascii="Times New Roman" w:hAnsi="Times New Roman" w:cs="Times New Roman"/>
          <w:lang w:val="vi-VN"/>
        </w:rPr>
        <w:t xml:space="preserve">    b) </w:t>
      </w:r>
      <w:r w:rsidR="00395C9C" w:rsidRPr="00CF0297">
        <w:rPr>
          <w:rFonts w:ascii="Times New Roman" w:hAnsi="Times New Roman" w:cs="Times New Roman"/>
          <w:position w:val="-8"/>
          <w:lang w:val="en-US"/>
        </w:rPr>
        <w:object w:dxaOrig="1719" w:dyaOrig="300" w14:anchorId="55BE2F66">
          <v:shape id="_x0000_i1036" type="#_x0000_t75" style="width:87.3pt;height:15.3pt" o:ole="">
            <v:imagedata r:id="rId35" o:title=""/>
          </v:shape>
          <o:OLEObject Type="Embed" ProgID="Equation.DSMT4" ShapeID="_x0000_i1036" DrawAspect="Content" ObjectID="_1812637370" r:id="rId36"/>
        </w:object>
      </w:r>
    </w:p>
    <w:p w14:paraId="7CC76125" w14:textId="473AA348" w:rsidR="000F2635" w:rsidRPr="00CF0297" w:rsidRDefault="000F2635" w:rsidP="002223D5">
      <w:pPr>
        <w:spacing w:before="120" w:after="120" w:line="240" w:lineRule="auto"/>
        <w:jc w:val="both"/>
        <w:rPr>
          <w:rFonts w:ascii="Times New Roman" w:hAnsi="Times New Roman" w:cs="Times New Roman"/>
          <w:i/>
          <w:iCs/>
          <w:lang w:val="vi-VN"/>
        </w:rPr>
      </w:pPr>
      <w:r w:rsidRPr="00CF0297">
        <w:rPr>
          <w:rFonts w:ascii="Times New Roman" w:hAnsi="Times New Roman" w:cs="Times New Roman"/>
          <w:i/>
          <w:iCs/>
          <w:lang w:val="vi-VN"/>
        </w:rPr>
        <w:t>Các bước</w:t>
      </w:r>
      <w:r w:rsidR="0013405A" w:rsidRPr="00CF0297">
        <w:rPr>
          <w:rFonts w:ascii="Times New Roman" w:hAnsi="Times New Roman" w:cs="Times New Roman"/>
          <w:i/>
          <w:iCs/>
          <w:lang w:val="vi-VN"/>
        </w:rPr>
        <w:t xml:space="preserve"> vẽ</w:t>
      </w:r>
      <w:r w:rsidR="00C836E2" w:rsidRPr="00CF0297">
        <w:rPr>
          <w:rFonts w:ascii="Times New Roman" w:hAnsi="Times New Roman" w:cs="Times New Roman"/>
          <w:i/>
          <w:iCs/>
          <w:lang w:val="vi-VN"/>
        </w:rPr>
        <w:t xml:space="preserve"> hình thang cong</w:t>
      </w:r>
      <w:r w:rsidRPr="00CF0297">
        <w:rPr>
          <w:rFonts w:ascii="Times New Roman" w:hAnsi="Times New Roman" w:cs="Times New Roman"/>
          <w:i/>
          <w:iCs/>
          <w:lang w:val="vi-VN"/>
        </w:rPr>
        <w:t xml:space="preserve"> và kiểm tra kết quả bằng GeoGebra như sau:</w:t>
      </w:r>
    </w:p>
    <w:p w14:paraId="07E6CEA4" w14:textId="77777777" w:rsidR="000F2635" w:rsidRPr="00CF0297" w:rsidRDefault="000F2635" w:rsidP="002223D5">
      <w:pPr>
        <w:spacing w:before="120" w:after="120" w:line="240" w:lineRule="auto"/>
        <w:jc w:val="both"/>
        <w:rPr>
          <w:rFonts w:ascii="Times New Roman" w:hAnsi="Times New Roman" w:cs="Times New Roman"/>
          <w:lang w:val="vi-VN"/>
        </w:rPr>
      </w:pPr>
      <w:r w:rsidRPr="00CF0297">
        <w:rPr>
          <w:rFonts w:ascii="Times New Roman" w:hAnsi="Times New Roman" w:cs="Times New Roman"/>
          <w:i/>
          <w:iCs/>
          <w:lang w:val="vi-VN"/>
        </w:rPr>
        <w:t>Bước 1.</w:t>
      </w:r>
      <w:r w:rsidRPr="00CF0297">
        <w:rPr>
          <w:rFonts w:ascii="Times New Roman" w:hAnsi="Times New Roman" w:cs="Times New Roman"/>
          <w:lang w:val="vi-VN"/>
        </w:rPr>
        <w:t xml:space="preserve"> Nhập lệnh: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r>
          <w:rPr>
            <w:rFonts w:ascii="Cambria Math" w:hAnsi="Cambria Math" w:cs="Times New Roman"/>
          </w:rPr>
          <m:t>-2x+2,</m:t>
        </m:r>
        <m:r>
          <w:rPr>
            <w:rFonts w:ascii="Cambria Math" w:hAnsi="Cambria Math" w:cs="Times New Roman"/>
            <w:lang w:val="vi-VN"/>
          </w:rPr>
          <m:t xml:space="preserve"> </m:t>
        </m:r>
      </m:oMath>
      <w:r w:rsidRPr="00CF0297">
        <w:rPr>
          <w:rFonts w:ascii="Times New Roman" w:hAnsi="Times New Roman" w:cs="Times New Roman"/>
          <w:lang w:val="vi-VN"/>
        </w:rPr>
        <w:t xml:space="preserve">ta được hàm </w:t>
      </w:r>
      <w:r w:rsidRPr="00CF0297">
        <w:rPr>
          <w:rFonts w:ascii="Times New Roman" w:hAnsi="Times New Roman" w:cs="Times New Roman"/>
          <w:i/>
          <w:iCs/>
          <w:lang w:val="vi-VN"/>
        </w:rPr>
        <w:t>f</w:t>
      </w:r>
      <w:r w:rsidRPr="00CF0297">
        <w:rPr>
          <w:rFonts w:ascii="Times New Roman" w:hAnsi="Times New Roman" w:cs="Times New Roman"/>
          <w:lang w:val="vi-VN"/>
        </w:rPr>
        <w:t>.</w:t>
      </w:r>
    </w:p>
    <w:p w14:paraId="3C922958" w14:textId="27A0E252" w:rsidR="000F2635" w:rsidRPr="00CF0297" w:rsidRDefault="000F2635" w:rsidP="002223D5">
      <w:pPr>
        <w:spacing w:before="120" w:after="120" w:line="240" w:lineRule="auto"/>
        <w:jc w:val="both"/>
        <w:rPr>
          <w:rFonts w:ascii="Times New Roman" w:hAnsi="Times New Roman" w:cs="Times New Roman"/>
          <w:lang w:val="vi-VN"/>
        </w:rPr>
      </w:pPr>
      <w:r w:rsidRPr="00CF0297">
        <w:rPr>
          <w:rFonts w:ascii="Times New Roman" w:hAnsi="Times New Roman" w:cs="Times New Roman"/>
          <w:i/>
          <w:iCs/>
          <w:lang w:val="vi-VN"/>
        </w:rPr>
        <w:t>Bước 2.</w:t>
      </w:r>
      <w:r w:rsidRPr="00CF0297">
        <w:rPr>
          <w:rFonts w:ascii="Times New Roman" w:hAnsi="Times New Roman" w:cs="Times New Roman"/>
          <w:lang w:val="vi-VN"/>
        </w:rPr>
        <w:t xml:space="preserve"> Tạo thanh trượt cho hai biến số </w:t>
      </w:r>
      <w:r w:rsidRPr="00CF0297">
        <w:rPr>
          <w:rFonts w:ascii="Times New Roman" w:hAnsi="Times New Roman" w:cs="Times New Roman"/>
          <w:i/>
          <w:iCs/>
          <w:lang w:val="vi-VN"/>
        </w:rPr>
        <w:t>a,</w:t>
      </w:r>
      <w:r w:rsidR="00182BD1" w:rsidRPr="00CF0297">
        <w:rPr>
          <w:rFonts w:ascii="Times New Roman" w:hAnsi="Times New Roman" w:cs="Times New Roman"/>
          <w:i/>
          <w:iCs/>
          <w:lang w:val="en-US"/>
        </w:rPr>
        <w:t xml:space="preserve"> </w:t>
      </w:r>
      <w:r w:rsidRPr="00CF0297">
        <w:rPr>
          <w:rFonts w:ascii="Times New Roman" w:hAnsi="Times New Roman" w:cs="Times New Roman"/>
          <w:i/>
          <w:iCs/>
          <w:lang w:val="vi-VN"/>
        </w:rPr>
        <w:t>b</w:t>
      </w:r>
      <w:r w:rsidRPr="00CF0297">
        <w:rPr>
          <w:rFonts w:ascii="Times New Roman" w:hAnsi="Times New Roman" w:cs="Times New Roman"/>
          <w:lang w:val="vi-VN"/>
        </w:rPr>
        <w:t>:</w:t>
      </w:r>
    </w:p>
    <w:p w14:paraId="09CAA861" w14:textId="4149A80B" w:rsidR="00E077B0" w:rsidRPr="00CF0297" w:rsidRDefault="000F2635" w:rsidP="00FE296F">
      <w:pPr>
        <w:spacing w:before="120" w:after="120" w:line="240" w:lineRule="auto"/>
        <w:jc w:val="both"/>
        <w:rPr>
          <w:rFonts w:ascii="Times New Roman" w:hAnsi="Times New Roman" w:cs="Times New Roman"/>
          <w:i/>
          <w:noProof/>
          <w:lang w:val="vi-VN"/>
        </w:rPr>
        <w:sectPr w:rsidR="00E077B0" w:rsidRPr="00CF0297" w:rsidSect="00D634CA">
          <w:type w:val="continuous"/>
          <w:pgSz w:w="11907" w:h="16840" w:code="9"/>
          <w:pgMar w:top="1134" w:right="1134" w:bottom="1134" w:left="1418" w:header="720" w:footer="720" w:gutter="0"/>
          <w:cols w:num="2" w:space="720"/>
          <w:docGrid w:linePitch="381"/>
        </w:sectPr>
      </w:pPr>
      <w:r w:rsidRPr="00CF0297">
        <w:rPr>
          <w:rFonts w:ascii="Times New Roman" w:hAnsi="Times New Roman" w:cs="Times New Roman"/>
          <w:lang w:val="vi-VN"/>
        </w:rPr>
        <w:t xml:space="preserve">Chọn </w:t>
      </w:r>
      <w:r w:rsidRPr="00CF0297">
        <w:rPr>
          <w:rFonts w:ascii="Times New Roman" w:hAnsi="Times New Roman" w:cs="Times New Roman"/>
          <w:noProof/>
          <w:lang w:val="vi-VN"/>
        </w:rPr>
        <w:drawing>
          <wp:inline distT="0" distB="0" distL="0" distR="0" wp14:anchorId="674457F1" wp14:editId="43EEA905">
            <wp:extent cx="306952" cy="324000"/>
            <wp:effectExtent l="0" t="0" r="0" b="0"/>
            <wp:docPr id="19161578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57843" name="Picture 1916157843"/>
                    <pic:cNvPicPr/>
                  </pic:nvPicPr>
                  <pic:blipFill rotWithShape="1">
                    <a:blip r:embed="rId37">
                      <a:extLst>
                        <a:ext uri="{28A0092B-C50C-407E-A947-70E740481C1C}">
                          <a14:useLocalDpi xmlns:a14="http://schemas.microsoft.com/office/drawing/2010/main" val="0"/>
                        </a:ext>
                      </a:extLst>
                    </a:blip>
                    <a:srcRect l="80401" t="42972" r="10717" b="34340"/>
                    <a:stretch/>
                  </pic:blipFill>
                  <pic:spPr bwMode="auto">
                    <a:xfrm>
                      <a:off x="0" y="0"/>
                      <a:ext cx="306952" cy="324000"/>
                    </a:xfrm>
                    <a:prstGeom prst="rect">
                      <a:avLst/>
                    </a:prstGeom>
                    <a:ln>
                      <a:noFill/>
                    </a:ln>
                    <a:extLst>
                      <a:ext uri="{53640926-AAD7-44D8-BBD7-CCE9431645EC}">
                        <a14:shadowObscured xmlns:a14="http://schemas.microsoft.com/office/drawing/2010/main"/>
                      </a:ext>
                    </a:extLst>
                  </pic:spPr>
                </pic:pic>
              </a:graphicData>
            </a:graphic>
          </wp:inline>
        </w:drawing>
      </w:r>
      <w:r w:rsidRPr="00CF0297">
        <w:rPr>
          <w:rFonts w:ascii="Times New Roman" w:hAnsi="Times New Roman" w:cs="Times New Roman"/>
          <w:lang w:val="vi-VN"/>
        </w:rPr>
        <w:t xml:space="preserve">=&gt; Chọn </w:t>
      </w:r>
      <w:r w:rsidRPr="00CF0297">
        <w:rPr>
          <w:rFonts w:ascii="Times New Roman" w:hAnsi="Times New Roman" w:cs="Times New Roman"/>
          <w:noProof/>
          <w:lang w:val="vi-VN"/>
        </w:rPr>
        <w:drawing>
          <wp:inline distT="0" distB="0" distL="0" distR="0" wp14:anchorId="35D6F0F2" wp14:editId="11E63C5F">
            <wp:extent cx="973927" cy="254338"/>
            <wp:effectExtent l="0" t="0" r="0" b="0"/>
            <wp:docPr id="1758276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76650" name=""/>
                    <pic:cNvPicPr/>
                  </pic:nvPicPr>
                  <pic:blipFill>
                    <a:blip r:embed="rId38"/>
                    <a:stretch>
                      <a:fillRect/>
                    </a:stretch>
                  </pic:blipFill>
                  <pic:spPr>
                    <a:xfrm>
                      <a:off x="0" y="0"/>
                      <a:ext cx="994836" cy="259798"/>
                    </a:xfrm>
                    <a:prstGeom prst="rect">
                      <a:avLst/>
                    </a:prstGeom>
                  </pic:spPr>
                </pic:pic>
              </a:graphicData>
            </a:graphic>
          </wp:inline>
        </w:drawing>
      </w:r>
      <w:r w:rsidRPr="00CF0297">
        <w:rPr>
          <w:rFonts w:ascii="Times New Roman" w:hAnsi="Times New Roman" w:cs="Times New Roman"/>
          <w:lang w:val="vi-VN"/>
        </w:rPr>
        <w:t xml:space="preserve"> =&gt; Nhấp vào vị trị bất kì trên giao diện làm việc, điền các thông số của các biến </w:t>
      </w:r>
      <w:r w:rsidRPr="00CF0297">
        <w:rPr>
          <w:rFonts w:ascii="Times New Roman" w:hAnsi="Times New Roman" w:cs="Times New Roman"/>
          <w:i/>
          <w:iCs/>
          <w:lang w:val="vi-VN"/>
        </w:rPr>
        <w:t>a, b</w:t>
      </w:r>
      <w:r w:rsidRPr="00CF0297">
        <w:rPr>
          <w:rFonts w:ascii="Times New Roman" w:hAnsi="Times New Roman" w:cs="Times New Roman"/>
          <w:lang w:val="vi-VN"/>
        </w:rPr>
        <w:t xml:space="preserve"> như sau</w:t>
      </w:r>
      <w:r w:rsidR="003825FF" w:rsidRPr="00CF0297">
        <w:rPr>
          <w:rFonts w:ascii="Times New Roman" w:hAnsi="Times New Roman" w:cs="Times New Roman"/>
          <w:lang w:val="vi-VN"/>
        </w:rPr>
        <w:t>.</w:t>
      </w:r>
    </w:p>
    <w:p w14:paraId="77FEB2B4" w14:textId="5792D17C" w:rsidR="00026378" w:rsidRPr="00CF0297" w:rsidRDefault="00B61092" w:rsidP="00314206">
      <w:pPr>
        <w:spacing w:beforeLines="120" w:before="288" w:afterLines="120" w:after="288" w:line="240" w:lineRule="auto"/>
        <w:rPr>
          <w:rFonts w:ascii="Times New Roman" w:hAnsi="Times New Roman" w:cs="Times New Roman"/>
          <w:i/>
          <w:noProof/>
          <w:lang w:val="vi-VN"/>
        </w:rPr>
        <w:sectPr w:rsidR="00026378" w:rsidRPr="00CF0297" w:rsidSect="00D634CA">
          <w:type w:val="continuous"/>
          <w:pgSz w:w="11907" w:h="16840" w:code="9"/>
          <w:pgMar w:top="1134" w:right="1134" w:bottom="1134" w:left="1418" w:header="720" w:footer="720" w:gutter="0"/>
          <w:cols w:space="720"/>
          <w:docGrid w:linePitch="381"/>
        </w:sectPr>
      </w:pPr>
      <w:r w:rsidRPr="00CF0297">
        <w:rPr>
          <w:rFonts w:ascii="Times New Roman" w:hAnsi="Times New Roman" w:cs="Times New Roman"/>
          <w:i/>
          <w:noProof/>
          <w:lang w:val="vi-VN"/>
        </w:rPr>
        <w:lastRenderedPageBreak/>
        <w:t xml:space="preserve">   </w:t>
      </w:r>
      <w:r w:rsidRPr="00CF0297">
        <w:rPr>
          <w:rFonts w:ascii="Times New Roman" w:hAnsi="Times New Roman" w:cs="Times New Roman"/>
          <w:i/>
          <w:noProof/>
          <w:lang w:val="en-US"/>
        </w:rPr>
        <w:drawing>
          <wp:inline distT="0" distB="0" distL="0" distR="0" wp14:anchorId="73E18EFF" wp14:editId="2F37D1EF">
            <wp:extent cx="2550695" cy="1402586"/>
            <wp:effectExtent l="0" t="0" r="2540" b="7620"/>
            <wp:docPr id="294133672"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33672" name="Picture 1" descr="A screenshot of a phone&#10;&#10;AI-generated content may be incorrect."/>
                    <pic:cNvPicPr/>
                  </pic:nvPicPr>
                  <pic:blipFill rotWithShape="1">
                    <a:blip r:embed="rId39"/>
                    <a:srcRect r="12296"/>
                    <a:stretch/>
                  </pic:blipFill>
                  <pic:spPr bwMode="auto">
                    <a:xfrm>
                      <a:off x="0" y="0"/>
                      <a:ext cx="2571036" cy="1413771"/>
                    </a:xfrm>
                    <a:prstGeom prst="rect">
                      <a:avLst/>
                    </a:prstGeom>
                    <a:ln>
                      <a:noFill/>
                    </a:ln>
                    <a:extLst>
                      <a:ext uri="{53640926-AAD7-44D8-BBD7-CCE9431645EC}">
                        <a14:shadowObscured xmlns:a14="http://schemas.microsoft.com/office/drawing/2010/main"/>
                      </a:ext>
                    </a:extLst>
                  </pic:spPr>
                </pic:pic>
              </a:graphicData>
            </a:graphic>
          </wp:inline>
        </w:drawing>
      </w:r>
      <w:r w:rsidRPr="00CF0297">
        <w:rPr>
          <w:rFonts w:ascii="Times New Roman" w:hAnsi="Times New Roman" w:cs="Times New Roman"/>
          <w:i/>
          <w:noProof/>
          <w:lang w:val="vi-VN"/>
        </w:rPr>
        <w:t xml:space="preserve">             </w:t>
      </w:r>
      <w:r w:rsidRPr="00CF0297">
        <w:rPr>
          <w:rFonts w:ascii="Times New Roman" w:hAnsi="Times New Roman" w:cs="Times New Roman"/>
          <w:i/>
          <w:noProof/>
          <w:lang w:val="en-US"/>
        </w:rPr>
        <w:drawing>
          <wp:inline distT="0" distB="0" distL="0" distR="0" wp14:anchorId="0E0B4FDD" wp14:editId="6303770C">
            <wp:extent cx="2640932" cy="1429385"/>
            <wp:effectExtent l="0" t="0" r="7620" b="0"/>
            <wp:docPr id="937286295"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86295" name="Picture 1" descr="A screenshot of a chat&#10;&#10;AI-generated content may be incorrect."/>
                    <pic:cNvPicPr/>
                  </pic:nvPicPr>
                  <pic:blipFill rotWithShape="1">
                    <a:blip r:embed="rId40"/>
                    <a:srcRect r="11737"/>
                    <a:stretch/>
                  </pic:blipFill>
                  <pic:spPr bwMode="auto">
                    <a:xfrm>
                      <a:off x="0" y="0"/>
                      <a:ext cx="2655266" cy="1437143"/>
                    </a:xfrm>
                    <a:prstGeom prst="rect">
                      <a:avLst/>
                    </a:prstGeom>
                    <a:ln>
                      <a:noFill/>
                    </a:ln>
                    <a:extLst>
                      <a:ext uri="{53640926-AAD7-44D8-BBD7-CCE9431645EC}">
                        <a14:shadowObscured xmlns:a14="http://schemas.microsoft.com/office/drawing/2010/main"/>
                      </a:ext>
                    </a:extLst>
                  </pic:spPr>
                </pic:pic>
              </a:graphicData>
            </a:graphic>
          </wp:inline>
        </w:drawing>
      </w:r>
    </w:p>
    <w:p w14:paraId="63281E20" w14:textId="07A79424" w:rsidR="000F2635" w:rsidRPr="00CF0297" w:rsidRDefault="000F2635" w:rsidP="00913342">
      <w:pPr>
        <w:spacing w:before="120" w:after="120" w:line="240" w:lineRule="auto"/>
        <w:rPr>
          <w:rFonts w:ascii="Times New Roman" w:hAnsi="Times New Roman" w:cs="Times New Roman"/>
          <w:iCs/>
          <w:lang w:val="vi-VN"/>
        </w:rPr>
      </w:pPr>
      <w:r w:rsidRPr="00CF0297">
        <w:rPr>
          <w:rFonts w:ascii="Times New Roman" w:hAnsi="Times New Roman" w:cs="Times New Roman"/>
          <w:i/>
          <w:lang w:val="vi-VN"/>
        </w:rPr>
        <w:t>Bước 3.</w:t>
      </w:r>
      <w:r w:rsidRPr="00CF0297">
        <w:rPr>
          <w:rFonts w:ascii="Times New Roman" w:hAnsi="Times New Roman" w:cs="Times New Roman"/>
          <w:b/>
          <w:bCs/>
          <w:iCs/>
          <w:lang w:val="vi-VN"/>
        </w:rPr>
        <w:t xml:space="preserve"> </w:t>
      </w:r>
      <w:r w:rsidRPr="00CF0297">
        <w:rPr>
          <w:rFonts w:ascii="Times New Roman" w:hAnsi="Times New Roman" w:cs="Times New Roman"/>
          <w:iCs/>
          <w:lang w:val="vi-VN"/>
        </w:rPr>
        <w:t xml:space="preserve">Nhập lệnh: </w:t>
      </w:r>
      <w:r w:rsidRPr="00CF0297">
        <w:rPr>
          <w:rFonts w:ascii="Times New Roman" w:hAnsi="Times New Roman" w:cs="Times New Roman"/>
          <w:b/>
          <w:bCs/>
          <w:iCs/>
          <w:lang w:val="vi-VN"/>
        </w:rPr>
        <w:t>TíchPhân (f,a,b)</w:t>
      </w:r>
      <w:r w:rsidRPr="00CF0297">
        <w:rPr>
          <w:rFonts w:ascii="Times New Roman" w:hAnsi="Times New Roman" w:cs="Times New Roman"/>
          <w:iCs/>
          <w:lang w:val="vi-VN"/>
        </w:rPr>
        <w:t xml:space="preserve"> hoặc </w:t>
      </w:r>
      <w:r w:rsidRPr="00CF0297">
        <w:rPr>
          <w:rFonts w:ascii="Times New Roman" w:hAnsi="Times New Roman" w:cs="Times New Roman"/>
          <w:b/>
          <w:bCs/>
          <w:iCs/>
          <w:lang w:val="vi-VN"/>
        </w:rPr>
        <w:t>TíchPhânXácĐịnh (f,a,b)</w:t>
      </w:r>
    </w:p>
    <w:p w14:paraId="1518A1A5" w14:textId="77777777" w:rsidR="000F2635" w:rsidRPr="00CF0297" w:rsidRDefault="000F2635" w:rsidP="00913342">
      <w:pPr>
        <w:spacing w:before="120" w:after="120" w:line="240" w:lineRule="auto"/>
        <w:rPr>
          <w:rFonts w:ascii="Times New Roman" w:hAnsi="Times New Roman" w:cs="Times New Roman"/>
          <w:iCs/>
          <w:lang w:val="vi-VN"/>
        </w:rPr>
      </w:pPr>
      <w:r w:rsidRPr="00CF0297">
        <w:rPr>
          <w:rFonts w:ascii="Times New Roman" w:hAnsi="Times New Roman" w:cs="Times New Roman"/>
          <w:i/>
          <w:lang w:val="vi-VN"/>
        </w:rPr>
        <w:t>Bước 4.</w:t>
      </w:r>
      <w:r w:rsidRPr="00CF0297">
        <w:rPr>
          <w:rFonts w:ascii="Times New Roman" w:hAnsi="Times New Roman" w:cs="Times New Roman"/>
          <w:iCs/>
          <w:lang w:val="vi-VN"/>
        </w:rPr>
        <w:t xml:space="preserve"> Kéo thanh trượt </w:t>
      </w:r>
      <w:r w:rsidRPr="00CF0297">
        <w:rPr>
          <w:rFonts w:ascii="Times New Roman" w:hAnsi="Times New Roman" w:cs="Times New Roman"/>
          <w:i/>
          <w:lang w:val="vi-VN"/>
        </w:rPr>
        <w:t>a,b</w:t>
      </w:r>
      <w:r w:rsidRPr="00CF0297">
        <w:rPr>
          <w:rFonts w:ascii="Times New Roman" w:hAnsi="Times New Roman" w:cs="Times New Roman"/>
          <w:iCs/>
          <w:lang w:val="vi-VN"/>
        </w:rPr>
        <w:t xml:space="preserve"> ứng với giá trị mà đề bài yêu cầu ta được sự thay đổi như sau</w:t>
      </w:r>
    </w:p>
    <w:p w14:paraId="6CFDFF9F" w14:textId="1FDCD7FD" w:rsidR="000F2635" w:rsidRPr="00CF0297" w:rsidRDefault="000F2635" w:rsidP="00314206">
      <w:pPr>
        <w:spacing w:beforeLines="120" w:before="288" w:afterLines="120" w:after="288" w:line="240" w:lineRule="auto"/>
        <w:rPr>
          <w:rFonts w:ascii="Times New Roman" w:hAnsi="Times New Roman" w:cs="Times New Roman"/>
          <w:iCs/>
          <w:noProof/>
          <w:lang w:val="vi-VN"/>
        </w:rPr>
      </w:pPr>
      <w:r w:rsidRPr="00CF0297">
        <w:rPr>
          <w:rFonts w:ascii="Times New Roman" w:hAnsi="Times New Roman" w:cs="Times New Roman"/>
          <w:iCs/>
          <w:noProof/>
          <w:lang w:val="en-US"/>
          <w14:ligatures w14:val="standardContextual"/>
        </w:rPr>
        <w:drawing>
          <wp:inline distT="0" distB="0" distL="0" distR="0" wp14:anchorId="4E2D0A63" wp14:editId="5B262E61">
            <wp:extent cx="2913077" cy="2810231"/>
            <wp:effectExtent l="0" t="0" r="1905" b="9525"/>
            <wp:docPr id="2106817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17735" name="Picture 210681773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13077" cy="2810231"/>
                    </a:xfrm>
                    <a:prstGeom prst="rect">
                      <a:avLst/>
                    </a:prstGeom>
                  </pic:spPr>
                </pic:pic>
              </a:graphicData>
            </a:graphic>
          </wp:inline>
        </w:drawing>
      </w:r>
      <w:r w:rsidR="006760ED" w:rsidRPr="00CF0297">
        <w:rPr>
          <w:rFonts w:ascii="Times New Roman" w:hAnsi="Times New Roman" w:cs="Times New Roman"/>
          <w:iCs/>
          <w:noProof/>
          <w:lang w:val="vi-VN"/>
        </w:rPr>
        <w:t xml:space="preserve">  </w:t>
      </w:r>
      <w:r w:rsidRPr="00CF0297">
        <w:rPr>
          <w:rFonts w:ascii="Times New Roman" w:hAnsi="Times New Roman" w:cs="Times New Roman"/>
          <w:iCs/>
          <w:noProof/>
          <w:lang w:val="en-US"/>
        </w:rPr>
        <w:drawing>
          <wp:inline distT="0" distB="0" distL="0" distR="0" wp14:anchorId="271E6714" wp14:editId="1731EB1D">
            <wp:extent cx="2539328" cy="2875460"/>
            <wp:effectExtent l="0" t="0" r="0" b="1270"/>
            <wp:docPr id="1929312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12574" name=""/>
                    <pic:cNvPicPr/>
                  </pic:nvPicPr>
                  <pic:blipFill>
                    <a:blip r:embed="rId42"/>
                    <a:stretch>
                      <a:fillRect/>
                    </a:stretch>
                  </pic:blipFill>
                  <pic:spPr>
                    <a:xfrm>
                      <a:off x="0" y="0"/>
                      <a:ext cx="2539328" cy="2875460"/>
                    </a:xfrm>
                    <a:prstGeom prst="rect">
                      <a:avLst/>
                    </a:prstGeom>
                  </pic:spPr>
                </pic:pic>
              </a:graphicData>
            </a:graphic>
          </wp:inline>
        </w:drawing>
      </w:r>
    </w:p>
    <w:p w14:paraId="0C805A75" w14:textId="2A7926C9" w:rsidR="002550DF" w:rsidRPr="00CF0297" w:rsidRDefault="002550DF" w:rsidP="00314206">
      <w:pPr>
        <w:pStyle w:val="Caption"/>
        <w:spacing w:beforeLines="120" w:before="288" w:afterLines="120" w:after="288"/>
        <w:jc w:val="center"/>
        <w:rPr>
          <w:i w:val="0"/>
          <w:iCs w:val="0"/>
          <w:color w:val="auto"/>
          <w:sz w:val="20"/>
          <w:szCs w:val="20"/>
          <w:lang w:val="vi-VN"/>
        </w:rPr>
      </w:pPr>
      <w:r w:rsidRPr="00CF0297">
        <w:rPr>
          <w:b/>
          <w:bCs/>
          <w:i w:val="0"/>
          <w:iCs w:val="0"/>
          <w:color w:val="auto"/>
          <w:sz w:val="20"/>
          <w:szCs w:val="20"/>
          <w:lang w:val="vi-VN"/>
        </w:rPr>
        <w:t>Hình 2.</w:t>
      </w:r>
      <w:r w:rsidRPr="00CF0297">
        <w:rPr>
          <w:i w:val="0"/>
          <w:iCs w:val="0"/>
          <w:color w:val="auto"/>
          <w:sz w:val="20"/>
          <w:szCs w:val="20"/>
          <w:lang w:val="vi-VN"/>
        </w:rPr>
        <w:t xml:space="preserve"> Minh họa </w:t>
      </w:r>
      <w:r w:rsidR="00B32BF5" w:rsidRPr="00CF0297">
        <w:rPr>
          <w:i w:val="0"/>
          <w:iCs w:val="0"/>
          <w:color w:val="auto"/>
          <w:sz w:val="20"/>
          <w:szCs w:val="20"/>
          <w:lang w:val="vi-VN"/>
        </w:rPr>
        <w:t>V</w:t>
      </w:r>
      <w:r w:rsidRPr="00CF0297">
        <w:rPr>
          <w:i w:val="0"/>
          <w:iCs w:val="0"/>
          <w:color w:val="auto"/>
          <w:sz w:val="20"/>
          <w:szCs w:val="20"/>
          <w:lang w:val="vi-VN"/>
        </w:rPr>
        <w:t>í dụ 2 trên GeoGebra ở chế độ Graphing</w:t>
      </w:r>
    </w:p>
    <w:p w14:paraId="5B95E37A" w14:textId="2752579D" w:rsidR="00113159" w:rsidRPr="00CF0297" w:rsidRDefault="00113159" w:rsidP="006204FA">
      <w:pPr>
        <w:spacing w:before="120" w:after="120" w:line="240" w:lineRule="auto"/>
        <w:rPr>
          <w:rFonts w:ascii="Times New Roman" w:hAnsi="Times New Roman" w:cs="Times New Roman"/>
          <w:iCs/>
          <w:lang w:val="vi-VN"/>
        </w:rPr>
      </w:pPr>
      <w:r w:rsidRPr="00CF0297">
        <w:rPr>
          <w:rFonts w:ascii="Times New Roman" w:hAnsi="Times New Roman" w:cs="Times New Roman"/>
          <w:i/>
          <w:noProof/>
          <w:lang w:val="vi-VN"/>
        </w:rPr>
        <w:t xml:space="preserve">Bước </w:t>
      </w:r>
      <w:r w:rsidR="003161A3" w:rsidRPr="00CF0297">
        <w:rPr>
          <w:rFonts w:ascii="Times New Roman" w:hAnsi="Times New Roman" w:cs="Times New Roman"/>
          <w:i/>
          <w:noProof/>
          <w:lang w:val="vi-VN"/>
        </w:rPr>
        <w:t>5</w:t>
      </w:r>
      <w:r w:rsidRPr="00CF0297">
        <w:rPr>
          <w:rFonts w:ascii="Times New Roman" w:hAnsi="Times New Roman" w:cs="Times New Roman"/>
          <w:i/>
          <w:noProof/>
          <w:lang w:val="vi-VN"/>
        </w:rPr>
        <w:t>.</w:t>
      </w:r>
      <w:r w:rsidRPr="00CF0297">
        <w:rPr>
          <w:rFonts w:ascii="Times New Roman" w:hAnsi="Times New Roman" w:cs="Times New Roman"/>
          <w:iCs/>
          <w:noProof/>
          <w:lang w:val="vi-VN"/>
        </w:rPr>
        <w:t xml:space="preserve"> </w:t>
      </w:r>
      <w:r w:rsidR="003161A3" w:rsidRPr="00CF0297">
        <w:rPr>
          <w:rFonts w:ascii="Times New Roman" w:hAnsi="Times New Roman" w:cs="Times New Roman"/>
          <w:iCs/>
          <w:noProof/>
          <w:lang w:val="vi-VN"/>
        </w:rPr>
        <w:t>So sánh kết quả tính bằng máy tính Casio</w:t>
      </w:r>
      <w:r w:rsidR="00983C30" w:rsidRPr="00CF0297">
        <w:rPr>
          <w:rFonts w:ascii="Times New Roman" w:hAnsi="Times New Roman" w:cs="Times New Roman"/>
          <w:iCs/>
          <w:noProof/>
          <w:lang w:val="vi-VN"/>
        </w:rPr>
        <w:t xml:space="preserve"> </w:t>
      </w:r>
      <w:r w:rsidR="00E91BED" w:rsidRPr="00CF0297">
        <w:rPr>
          <w:rFonts w:ascii="Times New Roman" w:hAnsi="Times New Roman" w:cs="Times New Roman"/>
          <w:iCs/>
          <w:noProof/>
          <w:lang w:val="vi-VN"/>
        </w:rPr>
        <w:t xml:space="preserve">của học sinh </w:t>
      </w:r>
      <w:r w:rsidR="00983C30" w:rsidRPr="00CF0297">
        <w:rPr>
          <w:rFonts w:ascii="Times New Roman" w:hAnsi="Times New Roman" w:cs="Times New Roman"/>
          <w:iCs/>
          <w:noProof/>
          <w:lang w:val="vi-VN"/>
        </w:rPr>
        <w:t xml:space="preserve">với kết quả </w:t>
      </w:r>
      <w:r w:rsidR="00E91BED" w:rsidRPr="00CF0297">
        <w:rPr>
          <w:rFonts w:ascii="Times New Roman" w:hAnsi="Times New Roman" w:cs="Times New Roman"/>
          <w:iCs/>
          <w:noProof/>
          <w:lang w:val="vi-VN"/>
        </w:rPr>
        <w:t>tính bằng GeoGebra</w:t>
      </w:r>
      <w:r w:rsidR="003161A3" w:rsidRPr="00CF0297">
        <w:rPr>
          <w:rFonts w:ascii="Times New Roman" w:hAnsi="Times New Roman" w:cs="Times New Roman"/>
          <w:iCs/>
          <w:noProof/>
          <w:lang w:val="vi-VN"/>
        </w:rPr>
        <w:t>, k</w:t>
      </w:r>
      <w:r w:rsidRPr="00CF0297">
        <w:rPr>
          <w:rFonts w:ascii="Times New Roman" w:hAnsi="Times New Roman" w:cs="Times New Roman"/>
          <w:iCs/>
          <w:noProof/>
          <w:lang w:val="vi-VN"/>
        </w:rPr>
        <w:t xml:space="preserve">ết luận: </w:t>
      </w:r>
      <w:r w:rsidR="003161A3" w:rsidRPr="00CF0297">
        <w:rPr>
          <w:rFonts w:ascii="Times New Roman" w:hAnsi="Times New Roman" w:cs="Times New Roman"/>
          <w:iCs/>
          <w:noProof/>
          <w:position w:val="-32"/>
          <w:lang w:val="en-US"/>
        </w:rPr>
        <w:object w:dxaOrig="3379" w:dyaOrig="740" w14:anchorId="0F86A412">
          <v:shape id="_x0000_i1037" type="#_x0000_t75" style="width:169.5pt;height:36.3pt" o:ole="">
            <v:imagedata r:id="rId43" o:title=""/>
          </v:shape>
          <o:OLEObject Type="Embed" ProgID="Equation.DSMT4" ShapeID="_x0000_i1037" DrawAspect="Content" ObjectID="_1812637371" r:id="rId44"/>
        </w:object>
      </w:r>
    </w:p>
    <w:p w14:paraId="5E43CA31" w14:textId="77777777" w:rsidR="0051672B" w:rsidRPr="00CF0297" w:rsidRDefault="0051672B" w:rsidP="00314206">
      <w:pPr>
        <w:spacing w:beforeLines="120" w:before="288" w:afterLines="120" w:after="288" w:line="240" w:lineRule="auto"/>
        <w:jc w:val="both"/>
        <w:rPr>
          <w:rFonts w:ascii="Times New Roman" w:eastAsia="Times New Roman" w:hAnsi="Times New Roman" w:cs="Times New Roman"/>
          <w:b/>
          <w:lang w:val="vi-VN"/>
        </w:rPr>
        <w:sectPr w:rsidR="0051672B" w:rsidRPr="00CF0297" w:rsidSect="00D634CA">
          <w:type w:val="continuous"/>
          <w:pgSz w:w="11907" w:h="16840" w:code="9"/>
          <w:pgMar w:top="1134" w:right="1134" w:bottom="1134" w:left="1418" w:header="720" w:footer="720" w:gutter="0"/>
          <w:cols w:space="720"/>
          <w:docGrid w:linePitch="381"/>
        </w:sectPr>
      </w:pPr>
    </w:p>
    <w:p w14:paraId="6D6C9F6A" w14:textId="0ECD117C" w:rsidR="008715E8" w:rsidRPr="00CF0297" w:rsidRDefault="008715E8" w:rsidP="00314206">
      <w:pPr>
        <w:spacing w:beforeLines="120" w:before="288" w:afterLines="120" w:after="288" w:line="240" w:lineRule="auto"/>
        <w:jc w:val="both"/>
        <w:rPr>
          <w:rFonts w:ascii="Times New Roman" w:eastAsia="Times New Roman" w:hAnsi="Times New Roman" w:cs="Times New Roman"/>
          <w:b/>
          <w:lang w:val="vi-VN"/>
        </w:rPr>
      </w:pPr>
      <w:r w:rsidRPr="00CF0297">
        <w:rPr>
          <w:rFonts w:ascii="Times New Roman" w:eastAsia="Times New Roman" w:hAnsi="Times New Roman" w:cs="Times New Roman"/>
          <w:b/>
          <w:lang w:val="vi-VN"/>
        </w:rPr>
        <w:t xml:space="preserve">2.3. </w:t>
      </w:r>
      <w:r w:rsidR="00291D95" w:rsidRPr="00CF0297">
        <w:rPr>
          <w:rFonts w:ascii="Times New Roman" w:eastAsia="Times New Roman" w:hAnsi="Times New Roman" w:cs="Times New Roman"/>
          <w:b/>
          <w:lang w:val="vi-VN"/>
        </w:rPr>
        <w:t>Minh họa sử dụng</w:t>
      </w:r>
      <w:r w:rsidR="00F42B0D" w:rsidRPr="00CF0297">
        <w:rPr>
          <w:rFonts w:ascii="Times New Roman" w:eastAsia="Times New Roman" w:hAnsi="Times New Roman" w:cs="Times New Roman"/>
          <w:b/>
          <w:lang w:val="vi-VN"/>
        </w:rPr>
        <w:t xml:space="preserve"> GeoGebra hỗ trợ </w:t>
      </w:r>
      <w:proofErr w:type="spellStart"/>
      <w:r w:rsidR="00BE66D6" w:rsidRPr="00CF0297">
        <w:rPr>
          <w:rFonts w:ascii="Times New Roman" w:eastAsia="Times New Roman" w:hAnsi="Times New Roman" w:cs="Times New Roman"/>
          <w:b/>
          <w:lang w:val="en-US"/>
        </w:rPr>
        <w:t>xây</w:t>
      </w:r>
      <w:proofErr w:type="spellEnd"/>
      <w:r w:rsidR="00BE66D6" w:rsidRPr="00CF0297">
        <w:rPr>
          <w:rFonts w:ascii="Times New Roman" w:eastAsia="Times New Roman" w:hAnsi="Times New Roman" w:cs="Times New Roman"/>
          <w:b/>
          <w:lang w:val="en-US"/>
        </w:rPr>
        <w:t xml:space="preserve"> </w:t>
      </w:r>
      <w:proofErr w:type="spellStart"/>
      <w:r w:rsidR="00BE66D6" w:rsidRPr="00CF0297">
        <w:rPr>
          <w:rFonts w:ascii="Times New Roman" w:eastAsia="Times New Roman" w:hAnsi="Times New Roman" w:cs="Times New Roman"/>
          <w:b/>
          <w:lang w:val="en-US"/>
        </w:rPr>
        <w:t>d</w:t>
      </w:r>
      <w:r w:rsidR="00724640" w:rsidRPr="00CF0297">
        <w:rPr>
          <w:rFonts w:ascii="Times New Roman" w:eastAsia="Times New Roman" w:hAnsi="Times New Roman" w:cs="Times New Roman"/>
          <w:b/>
          <w:lang w:val="en-US"/>
        </w:rPr>
        <w:t>ựng</w:t>
      </w:r>
      <w:proofErr w:type="spellEnd"/>
      <w:r w:rsidR="00F42B0D" w:rsidRPr="00CF0297">
        <w:rPr>
          <w:rFonts w:ascii="Times New Roman" w:eastAsia="Times New Roman" w:hAnsi="Times New Roman" w:cs="Times New Roman"/>
          <w:b/>
          <w:lang w:val="vi-VN"/>
        </w:rPr>
        <w:t xml:space="preserve"> các</w:t>
      </w:r>
      <w:r w:rsidRPr="00CF0297">
        <w:rPr>
          <w:rFonts w:ascii="Times New Roman" w:eastAsia="Times New Roman" w:hAnsi="Times New Roman" w:cs="Times New Roman"/>
          <w:b/>
        </w:rPr>
        <w:t xml:space="preserve"> hoạt động </w:t>
      </w:r>
      <w:r w:rsidR="007E7397" w:rsidRPr="00CF0297">
        <w:rPr>
          <w:rFonts w:ascii="Times New Roman" w:eastAsia="Times New Roman" w:hAnsi="Times New Roman" w:cs="Times New Roman"/>
          <w:b/>
          <w:lang w:val="vi-VN"/>
        </w:rPr>
        <w:t>khởi động và hoạt động hình thành</w:t>
      </w:r>
      <w:r w:rsidRPr="00CF0297">
        <w:rPr>
          <w:rFonts w:ascii="Times New Roman" w:eastAsia="Times New Roman" w:hAnsi="Times New Roman" w:cs="Times New Roman"/>
          <w:b/>
        </w:rPr>
        <w:t xml:space="preserve"> </w:t>
      </w:r>
      <w:r w:rsidR="00C60D6E" w:rsidRPr="00CF0297">
        <w:rPr>
          <w:rFonts w:ascii="Times New Roman" w:eastAsia="Times New Roman" w:hAnsi="Times New Roman" w:cs="Times New Roman"/>
          <w:b/>
          <w:lang w:val="vi-VN"/>
        </w:rPr>
        <w:t>định nghĩa</w:t>
      </w:r>
      <w:r w:rsidRPr="00CF0297">
        <w:rPr>
          <w:rFonts w:ascii="Times New Roman" w:eastAsia="Times New Roman" w:hAnsi="Times New Roman" w:cs="Times New Roman"/>
          <w:b/>
          <w:lang w:val="vi-VN"/>
        </w:rPr>
        <w:t xml:space="preserve"> tích phân </w:t>
      </w:r>
    </w:p>
    <w:p w14:paraId="7B2C924D" w14:textId="48C0AC1E" w:rsidR="00B868E4" w:rsidRPr="00CF0297" w:rsidRDefault="009B235C" w:rsidP="00314206">
      <w:pPr>
        <w:spacing w:beforeLines="120" w:before="288" w:afterLines="120" w:after="288" w:line="240" w:lineRule="auto"/>
        <w:jc w:val="both"/>
        <w:rPr>
          <w:rFonts w:ascii="Times New Roman" w:eastAsia="Times New Roman" w:hAnsi="Times New Roman" w:cs="Times New Roman"/>
          <w:bCs/>
          <w:i/>
          <w:iCs/>
          <w:lang w:val="vi-VN"/>
        </w:rPr>
      </w:pPr>
      <w:r w:rsidRPr="00CF0297">
        <w:rPr>
          <w:rFonts w:ascii="Times New Roman" w:eastAsia="Times New Roman" w:hAnsi="Times New Roman" w:cs="Times New Roman"/>
          <w:bCs/>
          <w:i/>
          <w:iCs/>
          <w:lang w:val="vi-VN"/>
        </w:rPr>
        <w:t xml:space="preserve">2.3.1. </w:t>
      </w:r>
      <w:r w:rsidR="00724640" w:rsidRPr="00CF0297">
        <w:rPr>
          <w:rFonts w:ascii="Times New Roman" w:eastAsia="Times New Roman" w:hAnsi="Times New Roman" w:cs="Times New Roman"/>
          <w:bCs/>
          <w:i/>
          <w:iCs/>
          <w:lang w:val="en-US"/>
        </w:rPr>
        <w:t>H</w:t>
      </w:r>
      <w:r w:rsidR="00B868E4" w:rsidRPr="00CF0297">
        <w:rPr>
          <w:rFonts w:ascii="Times New Roman" w:eastAsia="Times New Roman" w:hAnsi="Times New Roman" w:cs="Times New Roman"/>
          <w:bCs/>
          <w:i/>
          <w:iCs/>
          <w:lang w:val="vi-VN"/>
        </w:rPr>
        <w:t xml:space="preserve">oạt động </w:t>
      </w:r>
      <w:r w:rsidR="00EA4530" w:rsidRPr="00CF0297">
        <w:rPr>
          <w:rFonts w:ascii="Times New Roman" w:eastAsia="Times New Roman" w:hAnsi="Times New Roman" w:cs="Times New Roman"/>
          <w:bCs/>
          <w:i/>
          <w:iCs/>
          <w:lang w:val="vi-VN"/>
        </w:rPr>
        <w:t>khởi động</w:t>
      </w:r>
    </w:p>
    <w:p w14:paraId="30932270" w14:textId="11838B6F" w:rsidR="002562A2" w:rsidRPr="00CF0297" w:rsidRDefault="00255883" w:rsidP="007A78AF">
      <w:pPr>
        <w:spacing w:before="120" w:after="120" w:line="240" w:lineRule="auto"/>
        <w:jc w:val="both"/>
        <w:rPr>
          <w:rFonts w:ascii="Times New Roman" w:eastAsia="Times New Roman" w:hAnsi="Times New Roman" w:cs="Times New Roman"/>
          <w:b/>
          <w:lang w:val="en-US"/>
        </w:rPr>
      </w:pPr>
      <w:r w:rsidRPr="00CF0297">
        <w:rPr>
          <w:rFonts w:ascii="Times New Roman" w:eastAsia="Times New Roman" w:hAnsi="Times New Roman" w:cs="Times New Roman"/>
          <w:b/>
          <w:lang w:val="vi-VN"/>
        </w:rPr>
        <w:t>Bài toán</w:t>
      </w:r>
      <w:r w:rsidR="00CF1891" w:rsidRPr="00CF0297">
        <w:rPr>
          <w:rFonts w:ascii="Times New Roman" w:eastAsia="Times New Roman" w:hAnsi="Times New Roman" w:cs="Times New Roman"/>
          <w:b/>
          <w:lang w:val="vi-VN"/>
        </w:rPr>
        <w:t xml:space="preserve"> 1</w:t>
      </w:r>
      <w:r w:rsidR="000D1603" w:rsidRPr="00CF0297">
        <w:rPr>
          <w:rFonts w:ascii="Times New Roman" w:eastAsia="Times New Roman" w:hAnsi="Times New Roman" w:cs="Times New Roman"/>
          <w:b/>
          <w:lang w:val="vi-VN"/>
        </w:rPr>
        <w:t>.</w:t>
      </w:r>
    </w:p>
    <w:p w14:paraId="01C3377B" w14:textId="48FB9FB0" w:rsidR="00F47329" w:rsidRPr="00CF0297" w:rsidRDefault="00E82F42" w:rsidP="007A78AF">
      <w:pPr>
        <w:spacing w:before="120" w:after="120" w:line="240" w:lineRule="auto"/>
        <w:jc w:val="both"/>
        <w:rPr>
          <w:rFonts w:ascii="Times New Roman" w:eastAsia="Times New Roman" w:hAnsi="Times New Roman" w:cs="Times New Roman"/>
          <w:bCs/>
          <w:i/>
          <w:lang w:val="vi-VN"/>
        </w:rPr>
      </w:pPr>
      <w:r w:rsidRPr="00CF0297">
        <w:rPr>
          <w:rFonts w:ascii="Times New Roman" w:eastAsia="Times New Roman" w:hAnsi="Times New Roman" w:cs="Times New Roman"/>
          <w:b/>
          <w:i/>
          <w:iCs/>
          <w:lang w:val="vi-VN"/>
        </w:rPr>
        <w:t xml:space="preserve"> </w:t>
      </w:r>
      <w:r w:rsidRPr="00CF0297">
        <w:rPr>
          <w:rFonts w:ascii="Times New Roman" w:eastAsia="Times New Roman" w:hAnsi="Times New Roman" w:cs="Times New Roman"/>
          <w:bCs/>
          <w:lang w:val="vi-VN"/>
        </w:rPr>
        <w:t>a</w:t>
      </w:r>
      <w:r w:rsidR="000D1603" w:rsidRPr="00CF0297">
        <w:rPr>
          <w:rFonts w:ascii="Times New Roman" w:eastAsia="Times New Roman" w:hAnsi="Times New Roman" w:cs="Times New Roman"/>
          <w:bCs/>
          <w:lang w:val="vi-VN"/>
        </w:rPr>
        <w:t>)</w:t>
      </w:r>
      <w:r w:rsidRPr="00CF0297">
        <w:rPr>
          <w:rFonts w:ascii="Times New Roman" w:eastAsia="Times New Roman" w:hAnsi="Times New Roman" w:cs="Times New Roman"/>
          <w:b/>
          <w:i/>
          <w:iCs/>
          <w:lang w:val="vi-VN"/>
        </w:rPr>
        <w:t xml:space="preserve"> </w:t>
      </w:r>
      <w:r w:rsidR="00255883" w:rsidRPr="00CF0297">
        <w:rPr>
          <w:rFonts w:ascii="Times New Roman" w:eastAsia="Times New Roman" w:hAnsi="Times New Roman" w:cs="Times New Roman"/>
          <w:bCs/>
          <w:lang w:val="vi-VN"/>
        </w:rPr>
        <w:t>Cho hàm số</w:t>
      </w:r>
      <w:r w:rsidR="00002A07" w:rsidRPr="00CF0297">
        <w:rPr>
          <w:rFonts w:ascii="Times New Roman" w:eastAsia="Times New Roman" w:hAnsi="Times New Roman" w:cs="Times New Roman"/>
          <w:bCs/>
          <w:lang w:val="vi-VN"/>
        </w:rPr>
        <w:t xml:space="preserve"> </w:t>
      </w:r>
      <w:r w:rsidR="004669EE" w:rsidRPr="00CF0297">
        <w:rPr>
          <w:rFonts w:ascii="Times New Roman" w:eastAsia="Times New Roman" w:hAnsi="Times New Roman" w:cs="Times New Roman"/>
          <w:bCs/>
          <w:position w:val="-10"/>
          <w:lang w:val="en-US"/>
        </w:rPr>
        <w:object w:dxaOrig="980" w:dyaOrig="300" w14:anchorId="48228110">
          <v:shape id="_x0000_i1038" type="#_x0000_t75" style="width:47.6pt;height:14.15pt" o:ole="">
            <v:imagedata r:id="rId45" o:title=""/>
          </v:shape>
          <o:OLEObject Type="Embed" ProgID="Equation.DSMT4" ShapeID="_x0000_i1038" DrawAspect="Content" ObjectID="_1812637372" r:id="rId46"/>
        </w:object>
      </w:r>
      <w:r w:rsidR="00255883" w:rsidRPr="00CF0297">
        <w:rPr>
          <w:rFonts w:ascii="Times New Roman" w:eastAsia="Times New Roman" w:hAnsi="Times New Roman" w:cs="Times New Roman"/>
          <w:bCs/>
          <w:lang w:val="vi-VN"/>
        </w:rPr>
        <w:t xml:space="preserve"> </w:t>
      </w:r>
      <w:r w:rsidRPr="00CF0297">
        <w:rPr>
          <w:rFonts w:ascii="Times New Roman" w:eastAsia="Times New Roman" w:hAnsi="Times New Roman" w:cs="Times New Roman"/>
          <w:lang w:val="vi-VN"/>
        </w:rPr>
        <w:t>có đồ thị là đường thẳng (d)</w:t>
      </w:r>
      <w:r w:rsidR="00990694" w:rsidRPr="00CF0297">
        <w:rPr>
          <w:rFonts w:ascii="Times New Roman" w:eastAsia="Times New Roman" w:hAnsi="Times New Roman" w:cs="Times New Roman"/>
          <w:lang w:val="vi-VN"/>
        </w:rPr>
        <w:t>. Hãy xác định</w:t>
      </w:r>
      <w:r w:rsidR="00D032DF" w:rsidRPr="00CF0297">
        <w:rPr>
          <w:rFonts w:ascii="Times New Roman" w:eastAsia="Times New Roman" w:hAnsi="Times New Roman" w:cs="Times New Roman"/>
          <w:lang w:val="vi-VN"/>
        </w:rPr>
        <w:t xml:space="preserve"> và tính diện tích</w:t>
      </w:r>
      <w:r w:rsidR="00990694" w:rsidRPr="00CF0297">
        <w:rPr>
          <w:rFonts w:ascii="Times New Roman" w:eastAsia="Times New Roman" w:hAnsi="Times New Roman" w:cs="Times New Roman"/>
          <w:lang w:val="vi-VN"/>
        </w:rPr>
        <w:t xml:space="preserve"> hình phẳng</w:t>
      </w:r>
      <w:r w:rsidR="00040ADA" w:rsidRPr="00CF0297">
        <w:rPr>
          <w:rFonts w:ascii="Times New Roman" w:eastAsia="Times New Roman" w:hAnsi="Times New Roman" w:cs="Times New Roman"/>
          <w:lang w:val="vi-VN"/>
        </w:rPr>
        <w:t xml:space="preserve"> (H)</w:t>
      </w:r>
      <w:r w:rsidR="00990694" w:rsidRPr="00CF0297">
        <w:rPr>
          <w:rFonts w:ascii="Times New Roman" w:eastAsia="Times New Roman" w:hAnsi="Times New Roman" w:cs="Times New Roman"/>
          <w:lang w:val="vi-VN"/>
        </w:rPr>
        <w:t xml:space="preserve"> giới hạn bởi đường thẳng</w:t>
      </w:r>
      <w:r w:rsidR="00CA4473" w:rsidRPr="00CF0297">
        <w:rPr>
          <w:rFonts w:ascii="Times New Roman" w:eastAsia="Times New Roman" w:hAnsi="Times New Roman" w:cs="Times New Roman"/>
          <w:lang w:val="vi-VN"/>
        </w:rPr>
        <w:t xml:space="preserve"> (d), trục Ox</w:t>
      </w:r>
      <w:r w:rsidR="0081577B" w:rsidRPr="00CF0297">
        <w:rPr>
          <w:rFonts w:ascii="Times New Roman" w:eastAsia="Times New Roman" w:hAnsi="Times New Roman" w:cs="Times New Roman"/>
          <w:lang w:val="vi-VN"/>
        </w:rPr>
        <w:t xml:space="preserve"> và các đường thẳng </w:t>
      </w:r>
      <w:r w:rsidR="004669EE" w:rsidRPr="00CF0297">
        <w:rPr>
          <w:rFonts w:ascii="Times New Roman" w:eastAsia="Times New Roman" w:hAnsi="Times New Roman" w:cs="Times New Roman"/>
          <w:position w:val="-8"/>
          <w:lang w:val="en-US"/>
        </w:rPr>
        <w:object w:dxaOrig="1140" w:dyaOrig="279" w14:anchorId="0664D8F6">
          <v:shape id="_x0000_i1039" type="#_x0000_t75" style="width:51.6pt;height:14.15pt" o:ole="">
            <v:imagedata r:id="rId47" o:title=""/>
          </v:shape>
          <o:OLEObject Type="Embed" ProgID="Equation.DSMT4" ShapeID="_x0000_i1039" DrawAspect="Content" ObjectID="_1812637373" r:id="rId48"/>
        </w:object>
      </w:r>
    </w:p>
    <w:p w14:paraId="1E7E34C8" w14:textId="7D084347" w:rsidR="0051672B" w:rsidRPr="00CF0297" w:rsidRDefault="001C03AE" w:rsidP="007A78AF">
      <w:pPr>
        <w:spacing w:before="120" w:after="120" w:line="240" w:lineRule="auto"/>
        <w:jc w:val="both"/>
        <w:rPr>
          <w:rFonts w:ascii="Times New Roman" w:hAnsi="Times New Roman" w:cs="Times New Roman"/>
          <w:lang w:val="vi-VN"/>
        </w:rPr>
      </w:pPr>
      <w:r w:rsidRPr="00CF0297">
        <w:rPr>
          <w:rFonts w:ascii="Times New Roman" w:eastAsia="Times New Roman" w:hAnsi="Times New Roman" w:cs="Times New Roman"/>
          <w:bCs/>
          <w:lang w:val="vi-VN"/>
        </w:rPr>
        <w:t>b</w:t>
      </w:r>
      <w:r w:rsidR="00447A39" w:rsidRPr="00CF0297">
        <w:rPr>
          <w:rFonts w:ascii="Times New Roman" w:eastAsia="Times New Roman" w:hAnsi="Times New Roman" w:cs="Times New Roman"/>
          <w:bCs/>
          <w:lang w:val="vi-VN"/>
        </w:rPr>
        <w:t>)</w:t>
      </w:r>
      <w:r w:rsidRPr="00CF0297">
        <w:rPr>
          <w:rFonts w:ascii="Times New Roman" w:eastAsia="Times New Roman" w:hAnsi="Times New Roman" w:cs="Times New Roman"/>
          <w:bCs/>
          <w:lang w:val="vi-VN"/>
        </w:rPr>
        <w:t xml:space="preserve"> Cho hàm số </w:t>
      </w:r>
      <w:r w:rsidR="00CE3D8F" w:rsidRPr="00CF0297">
        <w:rPr>
          <w:rFonts w:ascii="Times New Roman" w:eastAsia="Times New Roman" w:hAnsi="Times New Roman" w:cs="Times New Roman"/>
          <w:bCs/>
          <w:position w:val="-10"/>
          <w:lang w:val="en-US"/>
        </w:rPr>
        <w:object w:dxaOrig="1320" w:dyaOrig="360" w14:anchorId="03093693">
          <v:shape id="_x0000_i1040" type="#_x0000_t75" style="width:60.65pt;height:18.7pt" o:ole="">
            <v:imagedata r:id="rId49" o:title=""/>
          </v:shape>
          <o:OLEObject Type="Embed" ProgID="Equation.DSMT4" ShapeID="_x0000_i1040" DrawAspect="Content" ObjectID="_1812637374" r:id="rId50"/>
        </w:object>
      </w:r>
      <w:r w:rsidR="002D27FD" w:rsidRPr="00CF0297">
        <w:rPr>
          <w:rFonts w:ascii="Times New Roman" w:eastAsia="Times New Roman" w:hAnsi="Times New Roman" w:cs="Times New Roman"/>
          <w:bCs/>
          <w:lang w:val="vi-VN"/>
        </w:rPr>
        <w:t>có đồ thị là (P)</w:t>
      </w:r>
      <w:r w:rsidR="006B4054" w:rsidRPr="00CF0297">
        <w:rPr>
          <w:rFonts w:ascii="Times New Roman" w:eastAsia="Times New Roman" w:hAnsi="Times New Roman" w:cs="Times New Roman"/>
          <w:bCs/>
          <w:lang w:val="vi-VN"/>
        </w:rPr>
        <w:t>. Hãy xác định hình phẳng giới hạn bởi (P)</w:t>
      </w:r>
      <w:r w:rsidR="00263E7E" w:rsidRPr="00CF0297">
        <w:rPr>
          <w:rFonts w:ascii="Times New Roman" w:eastAsia="Times New Roman" w:hAnsi="Times New Roman" w:cs="Times New Roman"/>
          <w:bCs/>
          <w:lang w:val="vi-VN"/>
        </w:rPr>
        <w:t>, trục Ox và các đường thẳng</w:t>
      </w:r>
      <w:r w:rsidR="00494359" w:rsidRPr="00CF0297">
        <w:rPr>
          <w:rFonts w:ascii="Times New Roman" w:eastAsia="Times New Roman" w:hAnsi="Times New Roman" w:cs="Times New Roman"/>
          <w:bCs/>
          <w:lang w:val="vi-VN"/>
        </w:rPr>
        <w:t xml:space="preserve"> </w:t>
      </w:r>
      <w:r w:rsidR="00CE3D8F" w:rsidRPr="00CF0297">
        <w:rPr>
          <w:rFonts w:ascii="Times New Roman" w:eastAsia="Times New Roman" w:hAnsi="Times New Roman" w:cs="Times New Roman"/>
          <w:position w:val="-8"/>
          <w:lang w:val="en-US"/>
        </w:rPr>
        <w:object w:dxaOrig="1140" w:dyaOrig="279" w14:anchorId="7BF84A50">
          <v:shape id="_x0000_i1041" type="#_x0000_t75" style="width:53.85pt;height:14.75pt" o:ole="">
            <v:imagedata r:id="rId47" o:title=""/>
          </v:shape>
          <o:OLEObject Type="Embed" ProgID="Equation.DSMT4" ShapeID="_x0000_i1041" DrawAspect="Content" ObjectID="_1812637375" r:id="rId51"/>
        </w:object>
      </w:r>
      <w:r w:rsidR="00263E7E" w:rsidRPr="00CF0297">
        <w:rPr>
          <w:rFonts w:ascii="Times New Roman" w:eastAsia="Times New Roman" w:hAnsi="Times New Roman" w:cs="Times New Roman"/>
          <w:bCs/>
          <w:lang w:val="vi-VN"/>
        </w:rPr>
        <w:t xml:space="preserve"> </w:t>
      </w:r>
      <w:r w:rsidR="00A34EF6" w:rsidRPr="00CF0297">
        <w:rPr>
          <w:rFonts w:ascii="Times New Roman" w:eastAsia="Times New Roman" w:hAnsi="Times New Roman" w:cs="Times New Roman"/>
          <w:bCs/>
          <w:lang w:val="vi-VN"/>
        </w:rPr>
        <w:t xml:space="preserve">Giả sử đặt tên hình phẳng này là </w:t>
      </w:r>
      <w:r w:rsidR="00A34EF6" w:rsidRPr="00CF0297">
        <w:rPr>
          <w:rFonts w:ascii="Times New Roman" w:eastAsia="Times New Roman" w:hAnsi="Times New Roman" w:cs="Times New Roman"/>
          <w:bCs/>
          <w:i/>
          <w:iCs/>
          <w:lang w:val="vi-VN"/>
        </w:rPr>
        <w:t>AMNB</w:t>
      </w:r>
      <w:r w:rsidR="00680F23" w:rsidRPr="00CF0297">
        <w:rPr>
          <w:rFonts w:ascii="Times New Roman" w:eastAsia="Times New Roman" w:hAnsi="Times New Roman" w:cs="Times New Roman"/>
          <w:bCs/>
          <w:lang w:val="vi-VN"/>
        </w:rPr>
        <w:t xml:space="preserve">. </w:t>
      </w:r>
      <w:r w:rsidR="004C7BBA" w:rsidRPr="00CF0297">
        <w:rPr>
          <w:rFonts w:ascii="Times New Roman" w:eastAsiaTheme="minorEastAsia" w:hAnsi="Times New Roman" w:cs="Times New Roman"/>
          <w:lang w:val="vi-VN"/>
        </w:rPr>
        <w:t xml:space="preserve">Hình phẳng này được gọi là </w:t>
      </w:r>
      <w:r w:rsidR="004C7BBA" w:rsidRPr="00CF0297">
        <w:rPr>
          <w:rFonts w:ascii="Times New Roman" w:hAnsi="Times New Roman" w:cs="Times New Roman"/>
          <w:i/>
          <w:iCs/>
          <w:lang w:val="vi-VN"/>
        </w:rPr>
        <w:t xml:space="preserve">hình thang cong </w:t>
      </w:r>
      <w:r w:rsidR="009C39F5" w:rsidRPr="00CF0297">
        <w:rPr>
          <w:rFonts w:ascii="Times New Roman" w:hAnsi="Times New Roman" w:cs="Times New Roman"/>
          <w:i/>
          <w:iCs/>
          <w:lang w:val="vi-VN"/>
        </w:rPr>
        <w:t xml:space="preserve">AMNB. </w:t>
      </w:r>
      <w:r w:rsidR="00040ADA" w:rsidRPr="00CF0297">
        <w:rPr>
          <w:rFonts w:ascii="Times New Roman" w:hAnsi="Times New Roman" w:cs="Times New Roman"/>
          <w:lang w:val="vi-VN"/>
        </w:rPr>
        <w:t>Có thể so sánh diện tích hình thang</w:t>
      </w:r>
      <w:r w:rsidR="00DD1CD5" w:rsidRPr="00CF0297">
        <w:rPr>
          <w:rFonts w:ascii="Times New Roman" w:hAnsi="Times New Roman" w:cs="Times New Roman"/>
          <w:lang w:val="vi-VN"/>
        </w:rPr>
        <w:t xml:space="preserve"> cong </w:t>
      </w:r>
      <w:r w:rsidR="00DD1CD5" w:rsidRPr="00CF0297">
        <w:rPr>
          <w:rFonts w:ascii="Times New Roman" w:hAnsi="Times New Roman" w:cs="Times New Roman"/>
          <w:i/>
          <w:iCs/>
          <w:lang w:val="vi-VN"/>
        </w:rPr>
        <w:t>AMNB</w:t>
      </w:r>
      <w:r w:rsidR="00DD1CD5" w:rsidRPr="00CF0297">
        <w:rPr>
          <w:rFonts w:ascii="Times New Roman" w:hAnsi="Times New Roman" w:cs="Times New Roman"/>
          <w:lang w:val="vi-VN"/>
        </w:rPr>
        <w:t xml:space="preserve"> </w:t>
      </w:r>
      <w:r w:rsidR="00784309" w:rsidRPr="00CF0297">
        <w:rPr>
          <w:rFonts w:ascii="Times New Roman" w:hAnsi="Times New Roman" w:cs="Times New Roman"/>
          <w:lang w:val="vi-VN"/>
        </w:rPr>
        <w:t xml:space="preserve">với </w:t>
      </w:r>
      <w:r w:rsidR="00DD1CD5" w:rsidRPr="00CF0297">
        <w:rPr>
          <w:rFonts w:ascii="Times New Roman" w:hAnsi="Times New Roman" w:cs="Times New Roman"/>
          <w:lang w:val="vi-VN"/>
        </w:rPr>
        <w:t>diện tích hình phẳng (H) ở câu a</w:t>
      </w:r>
      <w:r w:rsidR="00447A39" w:rsidRPr="00CF0297">
        <w:rPr>
          <w:rFonts w:ascii="Times New Roman" w:hAnsi="Times New Roman" w:cs="Times New Roman"/>
          <w:lang w:val="vi-VN"/>
        </w:rPr>
        <w:t>)</w:t>
      </w:r>
      <w:r w:rsidR="00DD1CD5" w:rsidRPr="00CF0297">
        <w:rPr>
          <w:rFonts w:ascii="Times New Roman" w:hAnsi="Times New Roman" w:cs="Times New Roman"/>
          <w:lang w:val="vi-VN"/>
        </w:rPr>
        <w:t xml:space="preserve"> không?</w:t>
      </w:r>
      <w:r w:rsidR="00040ADA" w:rsidRPr="00CF0297">
        <w:rPr>
          <w:rFonts w:ascii="Times New Roman" w:hAnsi="Times New Roman" w:cs="Times New Roman"/>
          <w:lang w:val="vi-VN"/>
        </w:rPr>
        <w:t xml:space="preserve"> </w:t>
      </w:r>
      <w:r w:rsidR="00E72BF3" w:rsidRPr="00CF0297">
        <w:rPr>
          <w:rFonts w:ascii="Times New Roman" w:hAnsi="Times New Roman" w:cs="Times New Roman"/>
          <w:lang w:val="vi-VN"/>
        </w:rPr>
        <w:t>Nếu không d</w:t>
      </w:r>
      <w:r w:rsidR="00E85602" w:rsidRPr="00CF0297">
        <w:rPr>
          <w:rFonts w:ascii="Times New Roman" w:hAnsi="Times New Roman" w:cs="Times New Roman"/>
          <w:lang w:val="vi-VN"/>
        </w:rPr>
        <w:t>ùng</w:t>
      </w:r>
      <w:r w:rsidR="00E72BF3" w:rsidRPr="00CF0297">
        <w:rPr>
          <w:rFonts w:ascii="Times New Roman" w:hAnsi="Times New Roman" w:cs="Times New Roman"/>
          <w:lang w:val="vi-VN"/>
        </w:rPr>
        <w:t xml:space="preserve"> GeoGebra để dự đoán</w:t>
      </w:r>
      <w:r w:rsidR="00FD00D4" w:rsidRPr="00CF0297">
        <w:rPr>
          <w:rFonts w:ascii="Times New Roman" w:hAnsi="Times New Roman" w:cs="Times New Roman"/>
          <w:lang w:val="vi-VN"/>
        </w:rPr>
        <w:t xml:space="preserve"> </w:t>
      </w:r>
      <w:r w:rsidR="00E85602" w:rsidRPr="00CF0297">
        <w:rPr>
          <w:rFonts w:ascii="Times New Roman" w:hAnsi="Times New Roman" w:cs="Times New Roman"/>
          <w:lang w:val="vi-VN"/>
        </w:rPr>
        <w:t xml:space="preserve">diện tích hình thang cong </w:t>
      </w:r>
      <w:r w:rsidR="00E85602" w:rsidRPr="00CF0297">
        <w:rPr>
          <w:rFonts w:ascii="Times New Roman" w:hAnsi="Times New Roman" w:cs="Times New Roman"/>
          <w:i/>
          <w:iCs/>
          <w:lang w:val="vi-VN"/>
        </w:rPr>
        <w:t>AMNB</w:t>
      </w:r>
      <w:r w:rsidR="00851F57" w:rsidRPr="00CF0297">
        <w:rPr>
          <w:rFonts w:ascii="Times New Roman" w:hAnsi="Times New Roman" w:cs="Times New Roman"/>
          <w:lang w:val="vi-VN"/>
        </w:rPr>
        <w:t xml:space="preserve"> thì làm thế nào </w:t>
      </w:r>
      <w:r w:rsidR="00FD00D4" w:rsidRPr="00CF0297">
        <w:rPr>
          <w:rFonts w:ascii="Times New Roman" w:hAnsi="Times New Roman" w:cs="Times New Roman"/>
          <w:lang w:val="vi-VN"/>
        </w:rPr>
        <w:t>t</w:t>
      </w:r>
      <w:r w:rsidR="009C39F5" w:rsidRPr="00CF0297">
        <w:rPr>
          <w:rFonts w:ascii="Times New Roman" w:hAnsi="Times New Roman" w:cs="Times New Roman"/>
          <w:lang w:val="vi-VN"/>
        </w:rPr>
        <w:t xml:space="preserve">ính diện tích hình thang cong </w:t>
      </w:r>
      <w:r w:rsidR="00CA65CC" w:rsidRPr="00CF0297">
        <w:rPr>
          <w:rFonts w:ascii="Times New Roman" w:hAnsi="Times New Roman" w:cs="Times New Roman"/>
          <w:i/>
          <w:iCs/>
          <w:lang w:val="vi-VN"/>
        </w:rPr>
        <w:t>AMNB</w:t>
      </w:r>
      <w:r w:rsidR="009C39F5" w:rsidRPr="00CF0297">
        <w:rPr>
          <w:rFonts w:ascii="Times New Roman" w:hAnsi="Times New Roman" w:cs="Times New Roman"/>
          <w:lang w:val="vi-VN"/>
        </w:rPr>
        <w:t>?</w:t>
      </w:r>
    </w:p>
    <w:p w14:paraId="6DC6F516" w14:textId="77777777" w:rsidR="00BB7276" w:rsidRPr="00CF0297" w:rsidRDefault="00BB7276" w:rsidP="00314206">
      <w:pPr>
        <w:spacing w:beforeLines="120" w:before="288" w:afterLines="120" w:after="288" w:line="240" w:lineRule="auto"/>
        <w:jc w:val="both"/>
        <w:rPr>
          <w:rFonts w:ascii="Times New Roman" w:hAnsi="Times New Roman" w:cs="Times New Roman"/>
          <w:lang w:val="vi-VN"/>
        </w:rPr>
        <w:sectPr w:rsidR="00BB7276" w:rsidRPr="00CF0297" w:rsidSect="00D634CA">
          <w:type w:val="continuous"/>
          <w:pgSz w:w="11907" w:h="16840" w:code="9"/>
          <w:pgMar w:top="1134" w:right="1134" w:bottom="1134" w:left="1418" w:header="720" w:footer="720" w:gutter="0"/>
          <w:cols w:num="2" w:space="720"/>
          <w:docGrid w:linePitch="381"/>
        </w:sectPr>
      </w:pPr>
    </w:p>
    <w:p w14:paraId="50CE1285" w14:textId="172EDE38" w:rsidR="0051672B" w:rsidRPr="00CF0297" w:rsidRDefault="0068366F" w:rsidP="00314206">
      <w:pPr>
        <w:spacing w:beforeLines="120" w:before="288" w:afterLines="120" w:after="288" w:line="240" w:lineRule="auto"/>
        <w:jc w:val="both"/>
        <w:rPr>
          <w:rFonts w:ascii="Times New Roman" w:hAnsi="Times New Roman" w:cs="Times New Roman"/>
          <w:lang w:val="vi-VN"/>
        </w:rPr>
      </w:pPr>
      <w:r w:rsidRPr="00CF0297">
        <w:rPr>
          <w:rFonts w:ascii="Times New Roman" w:hAnsi="Times New Roman" w:cs="Times New Roman"/>
          <w:lang w:val="vi-VN"/>
        </w:rPr>
        <w:lastRenderedPageBreak/>
        <w:tab/>
      </w:r>
      <w:r w:rsidR="00F27F15" w:rsidRPr="00CF0297">
        <w:rPr>
          <w:rFonts w:ascii="Times New Roman" w:hAnsi="Times New Roman" w:cs="Times New Roman"/>
          <w:noProof/>
          <w:lang w:val="en-US"/>
          <w14:ligatures w14:val="standardContextual"/>
        </w:rPr>
        <mc:AlternateContent>
          <mc:Choice Requires="wpg">
            <w:drawing>
              <wp:anchor distT="0" distB="0" distL="114300" distR="114300" simplePos="0" relativeHeight="251659264" behindDoc="0" locked="0" layoutInCell="1" allowOverlap="1" wp14:anchorId="7C0FD7BE" wp14:editId="06D48638">
                <wp:simplePos x="0" y="0"/>
                <wp:positionH relativeFrom="column">
                  <wp:posOffset>0</wp:posOffset>
                </wp:positionH>
                <wp:positionV relativeFrom="paragraph">
                  <wp:posOffset>203835</wp:posOffset>
                </wp:positionV>
                <wp:extent cx="5586095" cy="1943100"/>
                <wp:effectExtent l="0" t="0" r="0" b="0"/>
                <wp:wrapSquare wrapText="bothSides"/>
                <wp:docPr id="1775369301" name="Group 2"/>
                <wp:cNvGraphicFramePr/>
                <a:graphic xmlns:a="http://schemas.openxmlformats.org/drawingml/2006/main">
                  <a:graphicData uri="http://schemas.microsoft.com/office/word/2010/wordprocessingGroup">
                    <wpg:wgp>
                      <wpg:cNvGrpSpPr/>
                      <wpg:grpSpPr>
                        <a:xfrm>
                          <a:off x="0" y="0"/>
                          <a:ext cx="5586095" cy="1943100"/>
                          <a:chOff x="0" y="0"/>
                          <a:chExt cx="5586451" cy="1943100"/>
                        </a:xfrm>
                      </wpg:grpSpPr>
                      <pic:pic xmlns:pic="http://schemas.openxmlformats.org/drawingml/2006/picture">
                        <pic:nvPicPr>
                          <pic:cNvPr id="261440759" name="Picture 1" descr="A graph of a line with a green line&#10;&#10;AI-generated content may be incorrect."/>
                          <pic:cNvPicPr>
                            <a:picLocks noChangeAspect="1"/>
                          </pic:cNvPicPr>
                        </pic:nvPicPr>
                        <pic:blipFill rotWithShape="1">
                          <a:blip r:embed="rId52">
                            <a:extLst>
                              <a:ext uri="{28A0092B-C50C-407E-A947-70E740481C1C}">
                                <a14:useLocalDpi xmlns:a14="http://schemas.microsoft.com/office/drawing/2010/main" val="0"/>
                              </a:ext>
                            </a:extLst>
                          </a:blip>
                          <a:srcRect l="6807" r="11549"/>
                          <a:stretch/>
                        </pic:blipFill>
                        <pic:spPr bwMode="auto">
                          <a:xfrm>
                            <a:off x="0" y="72483"/>
                            <a:ext cx="1337310" cy="1868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50538576" name="Picture 1" descr="A graph of a function&#10;&#10;AI-generated content may be incorrect."/>
                          <pic:cNvPicPr>
                            <a:picLocks noChangeAspect="1"/>
                          </pic:cNvPicPr>
                        </pic:nvPicPr>
                        <pic:blipFill rotWithShape="1">
                          <a:blip r:embed="rId53">
                            <a:extLst>
                              <a:ext uri="{28A0092B-C50C-407E-A947-70E740481C1C}">
                                <a14:useLocalDpi xmlns:a14="http://schemas.microsoft.com/office/drawing/2010/main" val="0"/>
                              </a:ext>
                            </a:extLst>
                          </a:blip>
                          <a:srcRect b="9836"/>
                          <a:stretch/>
                        </pic:blipFill>
                        <pic:spPr bwMode="auto">
                          <a:xfrm>
                            <a:off x="1460810" y="117088"/>
                            <a:ext cx="1842770" cy="17837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07318895" name="Picture 1" descr="A graph of a function&#10;&#10;AI-generated content may be incorrect."/>
                          <pic:cNvPicPr>
                            <a:picLocks noChangeAspect="1"/>
                          </pic:cNvPicPr>
                        </pic:nvPicPr>
                        <pic:blipFill rotWithShape="1">
                          <a:blip r:embed="rId54">
                            <a:extLst>
                              <a:ext uri="{28A0092B-C50C-407E-A947-70E740481C1C}">
                                <a14:useLocalDpi xmlns:a14="http://schemas.microsoft.com/office/drawing/2010/main" val="0"/>
                              </a:ext>
                            </a:extLst>
                          </a:blip>
                          <a:srcRect l="4374" t="2517" r="4898"/>
                          <a:stretch/>
                        </pic:blipFill>
                        <pic:spPr bwMode="auto">
                          <a:xfrm>
                            <a:off x="3440151" y="0"/>
                            <a:ext cx="2146300" cy="19431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ED928F3" id="Group 2" o:spid="_x0000_s1026" style="position:absolute;margin-left:0;margin-top:16.05pt;width:439.85pt;height:153pt;z-index:251659264;mso-height-relative:margin" coordsize="55864,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">
                <v:shape id="Picture 1" o:spid="_x0000_s1027" type="#_x0000_t75" alt="A graph of a line with a green line&#10;&#10;AI-generated content may be incorrect." style="position:absolute;top:724;width:13373;height:18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">
                  <v:imagedata r:id="rId57" o:title="A graph of a line with a green line&#10;&#10;AI-generated content may be incorrect" cropleft="4461f" cropright="7569f"/>
                </v:shape>
                <v:shape id="Picture 1" o:spid="_x0000_s1028" type="#_x0000_t75" alt="A graph of a function&#10;&#10;AI-generated content may be incorrect." style="position:absolute;left:14608;top:1170;width:18427;height:17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">
                  <v:imagedata r:id="rId58" o:title="A graph of a function&#10;&#10;AI-generated content may be incorrect" cropbottom="6446f"/>
                </v:shape>
                <v:shape id="Picture 1" o:spid="_x0000_s1029" type="#_x0000_t75" alt="A graph of a function&#10;&#10;AI-generated content may be incorrect." style="position:absolute;left:34401;width:2146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">
                  <v:imagedata r:id="rId59" o:title="A graph of a function&#10;&#10;AI-generated content may be incorrect" croptop="1650f" cropleft="2867f" cropright="3210f"/>
                </v:shape>
                <w10:wrap type="square"/>
              </v:group>
            </w:pict>
          </mc:Fallback>
        </mc:AlternateContent>
      </w:r>
    </w:p>
    <w:p w14:paraId="761A1826" w14:textId="77777777" w:rsidR="00851F57" w:rsidRPr="00CF0297" w:rsidRDefault="00851F57" w:rsidP="00314206">
      <w:pPr>
        <w:spacing w:beforeLines="120" w:before="288" w:afterLines="120" w:after="288" w:line="240" w:lineRule="auto"/>
        <w:jc w:val="center"/>
        <w:rPr>
          <w:rFonts w:ascii="Times New Roman" w:eastAsia="Times New Roman" w:hAnsi="Times New Roman" w:cs="Times New Roman"/>
          <w:bCs/>
          <w:lang w:val="vi-VN"/>
        </w:rPr>
      </w:pPr>
    </w:p>
    <w:p w14:paraId="7D6BD0B9" w14:textId="5866CE74" w:rsidR="0051672B" w:rsidRPr="00CF0297" w:rsidRDefault="0051672B" w:rsidP="00314206">
      <w:pPr>
        <w:spacing w:beforeLines="120" w:before="288" w:afterLines="120" w:after="288" w:line="240" w:lineRule="auto"/>
        <w:jc w:val="center"/>
        <w:rPr>
          <w:rFonts w:ascii="Times New Roman" w:eastAsia="Times New Roman" w:hAnsi="Times New Roman" w:cs="Times New Roman"/>
          <w:bCs/>
          <w:sz w:val="20"/>
          <w:szCs w:val="20"/>
          <w:lang w:val="vi-VN"/>
        </w:rPr>
      </w:pPr>
      <w:r w:rsidRPr="00CF0297">
        <w:rPr>
          <w:rFonts w:ascii="Times New Roman" w:eastAsia="Times New Roman" w:hAnsi="Times New Roman" w:cs="Times New Roman"/>
          <w:b/>
          <w:sz w:val="20"/>
          <w:szCs w:val="20"/>
          <w:lang w:val="vi-VN"/>
        </w:rPr>
        <w:t>Hình 3.</w:t>
      </w:r>
      <w:r w:rsidRPr="00CF0297">
        <w:rPr>
          <w:rFonts w:ascii="Times New Roman" w:eastAsia="Times New Roman" w:hAnsi="Times New Roman" w:cs="Times New Roman"/>
          <w:bCs/>
          <w:sz w:val="20"/>
          <w:szCs w:val="20"/>
          <w:lang w:val="vi-VN"/>
        </w:rPr>
        <w:t xml:space="preserve"> Hình phẳng giới hạn bởi đồ thị hàm số </w:t>
      </w:r>
      <w:r w:rsidRPr="00CF0297">
        <w:rPr>
          <w:rFonts w:ascii="Times New Roman" w:eastAsia="Times New Roman" w:hAnsi="Times New Roman" w:cs="Times New Roman"/>
          <w:bCs/>
          <w:i/>
          <w:iCs/>
          <w:sz w:val="20"/>
          <w:szCs w:val="20"/>
          <w:lang w:val="vi-VN"/>
        </w:rPr>
        <w:t xml:space="preserve">f(x), </w:t>
      </w:r>
      <w:r w:rsidRPr="00CF0297">
        <w:rPr>
          <w:rFonts w:ascii="Times New Roman" w:eastAsia="Times New Roman" w:hAnsi="Times New Roman" w:cs="Times New Roman"/>
          <w:bCs/>
          <w:sz w:val="20"/>
          <w:szCs w:val="20"/>
          <w:lang w:val="vi-VN"/>
        </w:rPr>
        <w:t>trục Ox và x=a, x=b (câu a, câu b)</w:t>
      </w:r>
      <w:r w:rsidRPr="00CF0297">
        <w:rPr>
          <w:rFonts w:ascii="Times New Roman" w:hAnsi="Times New Roman" w:cs="Times New Roman"/>
          <w:noProof/>
          <w:sz w:val="20"/>
          <w:szCs w:val="20"/>
          <w:lang w:val="vi-VN"/>
        </w:rPr>
        <w:t xml:space="preserve">                                                      </w:t>
      </w:r>
    </w:p>
    <w:p w14:paraId="21D543FB" w14:textId="77777777" w:rsidR="00127EA4" w:rsidRPr="00CF0297" w:rsidRDefault="00127EA4" w:rsidP="00B363D6">
      <w:pPr>
        <w:spacing w:beforeLines="120" w:before="288" w:afterLines="120" w:after="288" w:line="240" w:lineRule="auto"/>
        <w:jc w:val="both"/>
        <w:rPr>
          <w:rFonts w:ascii="Times New Roman" w:hAnsi="Times New Roman" w:cs="Times New Roman"/>
          <w:lang w:val="en-US"/>
        </w:rPr>
        <w:sectPr w:rsidR="00127EA4" w:rsidRPr="00CF0297" w:rsidSect="00D634CA">
          <w:type w:val="continuous"/>
          <w:pgSz w:w="11907" w:h="16840" w:code="9"/>
          <w:pgMar w:top="1134" w:right="1134" w:bottom="1134" w:left="1418" w:header="720" w:footer="720" w:gutter="0"/>
          <w:cols w:space="720"/>
          <w:docGrid w:linePitch="381"/>
        </w:sectPr>
      </w:pPr>
    </w:p>
    <w:p w14:paraId="7E854D99" w14:textId="010BC928" w:rsidR="00DE0EAA" w:rsidRPr="00CF0297" w:rsidRDefault="0068366F" w:rsidP="00314206">
      <w:pPr>
        <w:spacing w:beforeLines="120" w:before="288" w:afterLines="120" w:after="288" w:line="240" w:lineRule="auto"/>
        <w:jc w:val="both"/>
        <w:rPr>
          <w:rFonts w:ascii="Times New Roman" w:eastAsia="Times New Roman" w:hAnsi="Times New Roman" w:cs="Times New Roman"/>
          <w:bCs/>
          <w:lang w:val="vi-VN"/>
        </w:rPr>
      </w:pPr>
      <w:r w:rsidRPr="00CF0297">
        <w:rPr>
          <w:rFonts w:ascii="Times New Roman" w:hAnsi="Times New Roman" w:cs="Times New Roman"/>
          <w:lang w:val="vi-VN"/>
        </w:rPr>
        <w:t>GV tổ chức cho HS</w:t>
      </w:r>
      <w:r w:rsidR="00C30204" w:rsidRPr="00CF0297">
        <w:rPr>
          <w:rFonts w:ascii="Times New Roman" w:hAnsi="Times New Roman" w:cs="Times New Roman"/>
          <w:lang w:val="vi-VN"/>
        </w:rPr>
        <w:t xml:space="preserve"> giải quyết </w:t>
      </w:r>
      <w:r w:rsidR="00B363D6" w:rsidRPr="00CF0297">
        <w:rPr>
          <w:rFonts w:ascii="Times New Roman" w:hAnsi="Times New Roman" w:cs="Times New Roman"/>
          <w:lang w:val="en-US"/>
        </w:rPr>
        <w:t>B</w:t>
      </w:r>
      <w:r w:rsidR="00C30204" w:rsidRPr="00CF0297">
        <w:rPr>
          <w:rFonts w:ascii="Times New Roman" w:hAnsi="Times New Roman" w:cs="Times New Roman"/>
          <w:lang w:val="vi-VN"/>
        </w:rPr>
        <w:t xml:space="preserve">ài toán </w:t>
      </w:r>
      <w:r w:rsidR="00EE213A" w:rsidRPr="00CF0297">
        <w:rPr>
          <w:rFonts w:ascii="Times New Roman" w:hAnsi="Times New Roman" w:cs="Times New Roman"/>
          <w:lang w:val="vi-VN"/>
        </w:rPr>
        <w:t xml:space="preserve">1 </w:t>
      </w:r>
      <w:r w:rsidR="00C30204" w:rsidRPr="00CF0297">
        <w:rPr>
          <w:rFonts w:ascii="Times New Roman" w:hAnsi="Times New Roman" w:cs="Times New Roman"/>
          <w:lang w:val="vi-VN"/>
        </w:rPr>
        <w:t xml:space="preserve">trên: </w:t>
      </w:r>
      <w:r w:rsidR="00893B4F" w:rsidRPr="00CF0297">
        <w:rPr>
          <w:rFonts w:ascii="Times New Roman" w:hAnsi="Times New Roman" w:cs="Times New Roman"/>
          <w:lang w:val="vi-VN"/>
        </w:rPr>
        <w:t xml:space="preserve">Trước tiên, GV </w:t>
      </w:r>
      <w:r w:rsidR="00304F0E" w:rsidRPr="00CF0297">
        <w:rPr>
          <w:rFonts w:ascii="Times New Roman" w:hAnsi="Times New Roman" w:cs="Times New Roman"/>
          <w:lang w:val="vi-VN"/>
        </w:rPr>
        <w:t xml:space="preserve">yêu cầu HS nhắc lại </w:t>
      </w:r>
      <w:proofErr w:type="spellStart"/>
      <w:r w:rsidR="00DE6463" w:rsidRPr="00CF0297">
        <w:rPr>
          <w:rFonts w:ascii="Times New Roman" w:hAnsi="Times New Roman" w:cs="Times New Roman"/>
          <w:lang w:val="en-US"/>
        </w:rPr>
        <w:t>các</w:t>
      </w:r>
      <w:proofErr w:type="spellEnd"/>
      <w:r w:rsidR="00DE6463" w:rsidRPr="00CF0297">
        <w:rPr>
          <w:rFonts w:ascii="Times New Roman" w:hAnsi="Times New Roman" w:cs="Times New Roman"/>
          <w:lang w:val="en-US"/>
        </w:rPr>
        <w:t xml:space="preserve"> </w:t>
      </w:r>
      <w:proofErr w:type="spellStart"/>
      <w:r w:rsidR="00DE6463" w:rsidRPr="00CF0297">
        <w:rPr>
          <w:rFonts w:ascii="Times New Roman" w:hAnsi="Times New Roman" w:cs="Times New Roman"/>
          <w:lang w:val="en-US"/>
        </w:rPr>
        <w:t>bước</w:t>
      </w:r>
      <w:proofErr w:type="spellEnd"/>
      <w:r w:rsidR="00382103" w:rsidRPr="00CF0297">
        <w:rPr>
          <w:rFonts w:ascii="Times New Roman" w:hAnsi="Times New Roman" w:cs="Times New Roman"/>
          <w:lang w:val="vi-VN"/>
        </w:rPr>
        <w:t xml:space="preserve"> vẽ đ</w:t>
      </w:r>
      <w:r w:rsidR="00FA6892" w:rsidRPr="00CF0297">
        <w:rPr>
          <w:rFonts w:ascii="Times New Roman" w:hAnsi="Times New Roman" w:cs="Times New Roman"/>
          <w:lang w:val="vi-VN"/>
        </w:rPr>
        <w:t>ồ thị hàm số bậc nhất và bậc hai</w:t>
      </w:r>
      <w:r w:rsidR="00745FC5" w:rsidRPr="00CF0297">
        <w:rPr>
          <w:rFonts w:ascii="Times New Roman" w:hAnsi="Times New Roman" w:cs="Times New Roman"/>
          <w:lang w:val="vi-VN"/>
        </w:rPr>
        <w:t>, sau đó GV h</w:t>
      </w:r>
      <w:r w:rsidR="002C728F" w:rsidRPr="00CF0297">
        <w:rPr>
          <w:rFonts w:ascii="Times New Roman" w:hAnsi="Times New Roman" w:cs="Times New Roman"/>
          <w:lang w:val="vi-VN"/>
        </w:rPr>
        <w:t xml:space="preserve">ướng dẫn HS cách xác định </w:t>
      </w:r>
      <w:r w:rsidR="000A55CA" w:rsidRPr="00CF0297">
        <w:rPr>
          <w:rFonts w:ascii="Times New Roman" w:hAnsi="Times New Roman" w:cs="Times New Roman"/>
          <w:lang w:val="vi-VN"/>
        </w:rPr>
        <w:t xml:space="preserve">hình phẳng (H) và hình phẳng </w:t>
      </w:r>
      <w:r w:rsidR="000A55CA" w:rsidRPr="00CF0297">
        <w:rPr>
          <w:rFonts w:ascii="Times New Roman" w:hAnsi="Times New Roman" w:cs="Times New Roman"/>
          <w:i/>
          <w:iCs/>
          <w:lang w:val="vi-VN"/>
        </w:rPr>
        <w:t>AMNB</w:t>
      </w:r>
      <w:r w:rsidR="000A55CA" w:rsidRPr="00CF0297">
        <w:rPr>
          <w:rFonts w:ascii="Times New Roman" w:hAnsi="Times New Roman" w:cs="Times New Roman"/>
          <w:lang w:val="vi-VN"/>
        </w:rPr>
        <w:t xml:space="preserve"> bằng</w:t>
      </w:r>
      <w:r w:rsidR="00FA431A" w:rsidRPr="00CF0297">
        <w:rPr>
          <w:rFonts w:ascii="Times New Roman" w:hAnsi="Times New Roman" w:cs="Times New Roman"/>
          <w:lang w:val="vi-VN"/>
        </w:rPr>
        <w:t xml:space="preserve"> công cụ GeoGebra</w:t>
      </w:r>
      <w:r w:rsidR="006A6FD0" w:rsidRPr="00CF0297">
        <w:rPr>
          <w:rFonts w:ascii="Times New Roman" w:hAnsi="Times New Roman" w:cs="Times New Roman"/>
          <w:lang w:val="vi-VN"/>
        </w:rPr>
        <w:t>.</w:t>
      </w:r>
      <w:r w:rsidR="008A12A4" w:rsidRPr="00CF0297">
        <w:rPr>
          <w:rFonts w:ascii="Times New Roman" w:hAnsi="Times New Roman" w:cs="Times New Roman"/>
          <w:lang w:val="vi-VN"/>
        </w:rPr>
        <w:t xml:space="preserve"> </w:t>
      </w:r>
      <w:r w:rsidR="008A12A4" w:rsidRPr="00CF0297">
        <w:rPr>
          <w:rFonts w:ascii="Times New Roman" w:eastAsia="Times New Roman" w:hAnsi="Times New Roman" w:cs="Times New Roman"/>
          <w:bCs/>
          <w:lang w:val="vi-VN"/>
        </w:rPr>
        <w:t>Dựa vào tính trực quan của hình phẳng được GV</w:t>
      </w:r>
      <w:r w:rsidR="00422836" w:rsidRPr="00CF0297">
        <w:rPr>
          <w:rFonts w:ascii="Times New Roman" w:eastAsia="Times New Roman" w:hAnsi="Times New Roman" w:cs="Times New Roman"/>
          <w:bCs/>
          <w:lang w:val="vi-VN"/>
        </w:rPr>
        <w:t xml:space="preserve"> </w:t>
      </w:r>
      <w:r w:rsidR="0059663B" w:rsidRPr="00CF0297">
        <w:rPr>
          <w:rFonts w:ascii="Times New Roman" w:eastAsia="Times New Roman" w:hAnsi="Times New Roman" w:cs="Times New Roman"/>
          <w:bCs/>
          <w:lang w:val="vi-VN"/>
        </w:rPr>
        <w:t xml:space="preserve">biểu diễn </w:t>
      </w:r>
      <w:r w:rsidR="006A6FD0" w:rsidRPr="00CF0297">
        <w:rPr>
          <w:rFonts w:ascii="Times New Roman" w:eastAsia="Times New Roman" w:hAnsi="Times New Roman" w:cs="Times New Roman"/>
          <w:bCs/>
          <w:lang w:val="vi-VN"/>
        </w:rPr>
        <w:t>trên màn hình</w:t>
      </w:r>
      <w:r w:rsidR="00C316F2" w:rsidRPr="00CF0297">
        <w:rPr>
          <w:rFonts w:ascii="Times New Roman" w:eastAsia="Times New Roman" w:hAnsi="Times New Roman" w:cs="Times New Roman"/>
          <w:bCs/>
          <w:lang w:val="vi-VN"/>
        </w:rPr>
        <w:t xml:space="preserve">, HS sử dụng </w:t>
      </w:r>
      <w:r w:rsidR="008D4D78" w:rsidRPr="00CF0297">
        <w:rPr>
          <w:rFonts w:ascii="Times New Roman" w:eastAsia="Times New Roman" w:hAnsi="Times New Roman" w:cs="Times New Roman"/>
          <w:bCs/>
          <w:lang w:val="vi-VN"/>
        </w:rPr>
        <w:t xml:space="preserve">thêm </w:t>
      </w:r>
      <w:r w:rsidR="00C316F2" w:rsidRPr="00CF0297">
        <w:rPr>
          <w:rFonts w:ascii="Times New Roman" w:eastAsia="Times New Roman" w:hAnsi="Times New Roman" w:cs="Times New Roman"/>
          <w:bCs/>
          <w:lang w:val="vi-VN"/>
        </w:rPr>
        <w:t xml:space="preserve">công thức diện tích </w:t>
      </w:r>
      <w:r w:rsidR="008D4D78" w:rsidRPr="00CF0297">
        <w:rPr>
          <w:rFonts w:ascii="Times New Roman" w:eastAsia="Times New Roman" w:hAnsi="Times New Roman" w:cs="Times New Roman"/>
          <w:bCs/>
          <w:lang w:val="vi-VN"/>
        </w:rPr>
        <w:t xml:space="preserve">hình thang sẽ tính được diện tích hình </w:t>
      </w:r>
      <w:r w:rsidR="008E5500" w:rsidRPr="00CF0297">
        <w:rPr>
          <w:rFonts w:ascii="Times New Roman" w:eastAsia="Times New Roman" w:hAnsi="Times New Roman" w:cs="Times New Roman"/>
          <w:bCs/>
          <w:lang w:val="vi-VN"/>
        </w:rPr>
        <w:t>phẳng ở câu a</w:t>
      </w:r>
      <w:r w:rsidR="00422836" w:rsidRPr="00CF0297">
        <w:rPr>
          <w:rFonts w:ascii="Times New Roman" w:eastAsia="Times New Roman" w:hAnsi="Times New Roman" w:cs="Times New Roman"/>
          <w:bCs/>
          <w:lang w:val="vi-VN"/>
        </w:rPr>
        <w:t>)</w:t>
      </w:r>
      <w:r w:rsidR="008E5500" w:rsidRPr="00CF0297">
        <w:rPr>
          <w:rFonts w:ascii="Times New Roman" w:eastAsia="Times New Roman" w:hAnsi="Times New Roman" w:cs="Times New Roman"/>
          <w:bCs/>
          <w:lang w:val="vi-VN"/>
        </w:rPr>
        <w:t>. Tuy nhiên, đối với câu b</w:t>
      </w:r>
      <w:r w:rsidR="00422836" w:rsidRPr="00CF0297">
        <w:rPr>
          <w:rFonts w:ascii="Times New Roman" w:eastAsia="Times New Roman" w:hAnsi="Times New Roman" w:cs="Times New Roman"/>
          <w:bCs/>
          <w:lang w:val="vi-VN"/>
        </w:rPr>
        <w:t>)</w:t>
      </w:r>
      <w:r w:rsidR="008E5500" w:rsidRPr="00CF0297">
        <w:rPr>
          <w:rFonts w:ascii="Times New Roman" w:eastAsia="Times New Roman" w:hAnsi="Times New Roman" w:cs="Times New Roman"/>
          <w:bCs/>
          <w:lang w:val="vi-VN"/>
        </w:rPr>
        <w:t xml:space="preserve">, dựa vào tính trực quan HS cũng sẽ so sánh được diện tích </w:t>
      </w:r>
      <w:r w:rsidR="00685349" w:rsidRPr="00CF0297">
        <w:rPr>
          <w:rFonts w:ascii="Times New Roman" w:eastAsia="Times New Roman" w:hAnsi="Times New Roman" w:cs="Times New Roman"/>
          <w:bCs/>
          <w:lang w:val="vi-VN"/>
        </w:rPr>
        <w:t>h</w:t>
      </w:r>
      <w:r w:rsidR="00FF22FE" w:rsidRPr="00CF0297">
        <w:rPr>
          <w:rFonts w:ascii="Times New Roman" w:eastAsia="Times New Roman" w:hAnsi="Times New Roman" w:cs="Times New Roman"/>
          <w:bCs/>
          <w:lang w:val="vi-VN"/>
        </w:rPr>
        <w:t xml:space="preserve">ình phẳng </w:t>
      </w:r>
      <w:r w:rsidR="008E5500" w:rsidRPr="00CF0297">
        <w:rPr>
          <w:rFonts w:ascii="Times New Roman" w:eastAsia="Times New Roman" w:hAnsi="Times New Roman" w:cs="Times New Roman"/>
          <w:bCs/>
          <w:lang w:val="vi-VN"/>
        </w:rPr>
        <w:t>ở câu a</w:t>
      </w:r>
      <w:r w:rsidR="00127B96" w:rsidRPr="00CF0297">
        <w:rPr>
          <w:rFonts w:ascii="Times New Roman" w:eastAsia="Times New Roman" w:hAnsi="Times New Roman" w:cs="Times New Roman"/>
          <w:bCs/>
          <w:lang w:val="vi-VN"/>
        </w:rPr>
        <w:t xml:space="preserve">) </w:t>
      </w:r>
      <w:r w:rsidR="008E5500" w:rsidRPr="00CF0297">
        <w:rPr>
          <w:rFonts w:ascii="Times New Roman" w:eastAsia="Times New Roman" w:hAnsi="Times New Roman" w:cs="Times New Roman"/>
          <w:bCs/>
          <w:lang w:val="vi-VN"/>
        </w:rPr>
        <w:t>sẽ lớn hơn</w:t>
      </w:r>
      <w:r w:rsidR="00FF22FE" w:rsidRPr="00CF0297">
        <w:rPr>
          <w:rFonts w:ascii="Times New Roman" w:eastAsia="Times New Roman" w:hAnsi="Times New Roman" w:cs="Times New Roman"/>
          <w:bCs/>
          <w:lang w:val="vi-VN"/>
        </w:rPr>
        <w:t xml:space="preserve"> diện tích hình phẳng ở câu b</w:t>
      </w:r>
      <w:r w:rsidR="00127B96" w:rsidRPr="00CF0297">
        <w:rPr>
          <w:rFonts w:ascii="Times New Roman" w:eastAsia="Times New Roman" w:hAnsi="Times New Roman" w:cs="Times New Roman"/>
          <w:bCs/>
          <w:lang w:val="vi-VN"/>
        </w:rPr>
        <w:t>)</w:t>
      </w:r>
      <w:r w:rsidR="00EE5357" w:rsidRPr="00CF0297">
        <w:rPr>
          <w:rFonts w:ascii="Times New Roman" w:eastAsia="Times New Roman" w:hAnsi="Times New Roman" w:cs="Times New Roman"/>
          <w:bCs/>
          <w:lang w:val="vi-VN"/>
        </w:rPr>
        <w:t>, nhưng các em sẽ không tính được bằng công thức diện tích hình thang cong này</w:t>
      </w:r>
      <w:r w:rsidR="00E15474" w:rsidRPr="00CF0297">
        <w:rPr>
          <w:rFonts w:ascii="Times New Roman" w:eastAsia="Times New Roman" w:hAnsi="Times New Roman" w:cs="Times New Roman"/>
          <w:bCs/>
          <w:lang w:val="vi-VN"/>
        </w:rPr>
        <w:t xml:space="preserve">. Trên cơ sở đó, GV đặt vấn đề: </w:t>
      </w:r>
      <w:r w:rsidR="007112E8" w:rsidRPr="00CF0297">
        <w:rPr>
          <w:rFonts w:ascii="Times New Roman" w:eastAsia="Times New Roman" w:hAnsi="Times New Roman" w:cs="Times New Roman"/>
          <w:bCs/>
          <w:i/>
          <w:iCs/>
          <w:lang w:val="vi-VN"/>
        </w:rPr>
        <w:t>Để tính được diện tích hình thang cong AMNB, các em sẽ sử dụng kiến thức về</w:t>
      </w:r>
      <w:r w:rsidR="0031528C" w:rsidRPr="00CF0297">
        <w:rPr>
          <w:rFonts w:ascii="Times New Roman" w:eastAsia="Times New Roman" w:hAnsi="Times New Roman" w:cs="Times New Roman"/>
          <w:bCs/>
          <w:i/>
          <w:iCs/>
          <w:lang w:val="vi-VN"/>
        </w:rPr>
        <w:t xml:space="preserve"> tích phân. Bài học hôm nay chúng ta sẽ cùng nhau tìm hiểu về định nghĩa </w:t>
      </w:r>
      <w:r w:rsidR="005B3692" w:rsidRPr="00CF0297">
        <w:rPr>
          <w:rFonts w:ascii="Times New Roman" w:eastAsia="Times New Roman" w:hAnsi="Times New Roman" w:cs="Times New Roman"/>
          <w:bCs/>
          <w:i/>
          <w:iCs/>
          <w:lang w:val="vi-VN"/>
        </w:rPr>
        <w:t>“Tích phân”.</w:t>
      </w:r>
    </w:p>
    <w:p w14:paraId="7AC40CD6" w14:textId="49DCCF1F" w:rsidR="00D84A21" w:rsidRPr="00CF0297" w:rsidRDefault="00D84A21" w:rsidP="00314206">
      <w:pPr>
        <w:spacing w:beforeLines="120" w:before="288" w:afterLines="120" w:after="288" w:line="240" w:lineRule="auto"/>
        <w:jc w:val="both"/>
        <w:rPr>
          <w:rFonts w:ascii="Times New Roman" w:eastAsia="Times New Roman" w:hAnsi="Times New Roman" w:cs="Times New Roman"/>
          <w:bCs/>
          <w:i/>
          <w:iCs/>
          <w:lang w:val="vi-VN"/>
        </w:rPr>
      </w:pPr>
      <w:r w:rsidRPr="00CF0297">
        <w:rPr>
          <w:rFonts w:ascii="Times New Roman" w:eastAsia="Times New Roman" w:hAnsi="Times New Roman" w:cs="Times New Roman"/>
          <w:bCs/>
          <w:i/>
          <w:iCs/>
          <w:lang w:val="vi-VN"/>
        </w:rPr>
        <w:t xml:space="preserve">2.3.2. Thiết kế hoạt động </w:t>
      </w:r>
      <w:r w:rsidR="0059748E" w:rsidRPr="00CF0297">
        <w:rPr>
          <w:rFonts w:ascii="Times New Roman" w:eastAsia="Times New Roman" w:hAnsi="Times New Roman" w:cs="Times New Roman"/>
          <w:bCs/>
          <w:i/>
          <w:iCs/>
          <w:lang w:val="vi-VN"/>
        </w:rPr>
        <w:t>hình thành kiến thức</w:t>
      </w:r>
    </w:p>
    <w:p w14:paraId="7D4373BE" w14:textId="3BE680C8" w:rsidR="002F069D" w:rsidRPr="00CF0297" w:rsidRDefault="009B21B3" w:rsidP="00590112">
      <w:pPr>
        <w:spacing w:before="120" w:after="120" w:line="240" w:lineRule="auto"/>
        <w:jc w:val="both"/>
        <w:rPr>
          <w:rFonts w:ascii="Times New Roman" w:eastAsia="Times New Roman" w:hAnsi="Times New Roman" w:cs="Times New Roman"/>
          <w:bCs/>
          <w:lang w:val="vi-VN"/>
        </w:rPr>
      </w:pPr>
      <w:r w:rsidRPr="00CF0297">
        <w:rPr>
          <w:rFonts w:ascii="Times New Roman" w:eastAsia="Times New Roman" w:hAnsi="Times New Roman" w:cs="Times New Roman"/>
          <w:bCs/>
          <w:lang w:val="vi-VN"/>
        </w:rPr>
        <w:t>Dựa vào kết quả của hoạt động khởi động, HS đã</w:t>
      </w:r>
      <w:r w:rsidR="002F069D" w:rsidRPr="00CF0297">
        <w:rPr>
          <w:rFonts w:ascii="Times New Roman" w:eastAsia="Times New Roman" w:hAnsi="Times New Roman" w:cs="Times New Roman"/>
          <w:bCs/>
          <w:lang w:val="vi-VN"/>
        </w:rPr>
        <w:t xml:space="preserve"> dự đoán </w:t>
      </w:r>
      <w:r w:rsidR="007312E9" w:rsidRPr="00CF0297">
        <w:rPr>
          <w:rFonts w:ascii="Times New Roman" w:eastAsia="Times New Roman" w:hAnsi="Times New Roman" w:cs="Times New Roman"/>
          <w:bCs/>
          <w:lang w:val="vi-VN"/>
        </w:rPr>
        <w:t xml:space="preserve">được </w:t>
      </w:r>
      <w:r w:rsidR="002F069D" w:rsidRPr="00CF0297">
        <w:rPr>
          <w:rFonts w:ascii="Times New Roman" w:eastAsia="Times New Roman" w:hAnsi="Times New Roman" w:cs="Times New Roman"/>
          <w:bCs/>
          <w:lang w:val="vi-VN"/>
        </w:rPr>
        <w:t xml:space="preserve">diện tích </w:t>
      </w:r>
      <w:r w:rsidR="002F069D" w:rsidRPr="00CF0297">
        <w:rPr>
          <w:rFonts w:ascii="Times New Roman" w:hAnsi="Times New Roman" w:cs="Times New Roman"/>
          <w:i/>
          <w:iCs/>
          <w:lang w:val="vi-VN"/>
        </w:rPr>
        <w:t>hình thang cong AMNB</w:t>
      </w:r>
      <w:r w:rsidR="002F069D" w:rsidRPr="00CF0297">
        <w:rPr>
          <w:rFonts w:ascii="Times New Roman" w:eastAsia="Times New Roman" w:hAnsi="Times New Roman" w:cs="Times New Roman"/>
          <w:bCs/>
          <w:lang w:val="vi-VN"/>
        </w:rPr>
        <w:t xml:space="preserve"> nhỏ hơn và gần bằng diện tích </w:t>
      </w:r>
      <w:r w:rsidR="007312E9" w:rsidRPr="00CF0297">
        <w:rPr>
          <w:rFonts w:ascii="Times New Roman" w:eastAsia="Times New Roman" w:hAnsi="Times New Roman" w:cs="Times New Roman"/>
          <w:bCs/>
          <w:lang w:val="vi-VN"/>
        </w:rPr>
        <w:t>phẳng (H)</w:t>
      </w:r>
      <w:r w:rsidR="002F069D" w:rsidRPr="00CF0297">
        <w:rPr>
          <w:rFonts w:ascii="Times New Roman" w:eastAsia="Times New Roman" w:hAnsi="Times New Roman" w:cs="Times New Roman"/>
          <w:bCs/>
          <w:lang w:val="vi-VN"/>
        </w:rPr>
        <w:t>.</w:t>
      </w:r>
      <w:r w:rsidR="004C28BC" w:rsidRPr="00CF0297">
        <w:rPr>
          <w:rFonts w:ascii="Times New Roman" w:eastAsia="Times New Roman" w:hAnsi="Times New Roman" w:cs="Times New Roman"/>
          <w:bCs/>
          <w:lang w:val="vi-VN"/>
        </w:rPr>
        <w:t xml:space="preserve"> Tuy nhiên để tính chính xác diện tích hình thang cong này là điều chưa thể với các công thức tính diện tích mà </w:t>
      </w:r>
      <w:r w:rsidR="00900715" w:rsidRPr="00CF0297">
        <w:rPr>
          <w:rFonts w:ascii="Times New Roman" w:eastAsia="Times New Roman" w:hAnsi="Times New Roman" w:cs="Times New Roman"/>
          <w:bCs/>
          <w:lang w:val="vi-VN"/>
        </w:rPr>
        <w:t>HS</w:t>
      </w:r>
      <w:r w:rsidR="004C28BC" w:rsidRPr="00CF0297">
        <w:rPr>
          <w:rFonts w:ascii="Times New Roman" w:eastAsia="Times New Roman" w:hAnsi="Times New Roman" w:cs="Times New Roman"/>
          <w:bCs/>
          <w:lang w:val="vi-VN"/>
        </w:rPr>
        <w:t xml:space="preserve"> đã được học. Do đó,  </w:t>
      </w:r>
      <w:r w:rsidR="007070B7" w:rsidRPr="00CF0297">
        <w:rPr>
          <w:rFonts w:ascii="Times New Roman" w:eastAsia="Times New Roman" w:hAnsi="Times New Roman" w:cs="Times New Roman"/>
          <w:bCs/>
          <w:lang w:val="en-US"/>
        </w:rPr>
        <w:t>GV</w:t>
      </w:r>
      <w:r w:rsidR="004C28BC" w:rsidRPr="00CF0297">
        <w:rPr>
          <w:rFonts w:ascii="Times New Roman" w:eastAsia="Times New Roman" w:hAnsi="Times New Roman" w:cs="Times New Roman"/>
          <w:bCs/>
          <w:lang w:val="vi-VN"/>
        </w:rPr>
        <w:t xml:space="preserve"> tiếp tục</w:t>
      </w:r>
      <w:r w:rsidR="002F069D" w:rsidRPr="00CF0297">
        <w:rPr>
          <w:rFonts w:ascii="Times New Roman" w:eastAsia="Times New Roman" w:hAnsi="Times New Roman" w:cs="Times New Roman"/>
          <w:bCs/>
          <w:lang w:val="vi-VN"/>
        </w:rPr>
        <w:t xml:space="preserve"> </w:t>
      </w:r>
      <w:r w:rsidR="004C28BC" w:rsidRPr="00CF0297">
        <w:rPr>
          <w:rFonts w:ascii="Times New Roman" w:eastAsia="Times New Roman" w:hAnsi="Times New Roman" w:cs="Times New Roman"/>
          <w:bCs/>
          <w:lang w:val="vi-VN"/>
        </w:rPr>
        <w:t>gợ</w:t>
      </w:r>
      <w:r w:rsidR="002F069D" w:rsidRPr="00CF0297">
        <w:rPr>
          <w:rFonts w:ascii="Times New Roman" w:eastAsia="Times New Roman" w:hAnsi="Times New Roman" w:cs="Times New Roman"/>
          <w:bCs/>
          <w:lang w:val="vi-VN"/>
        </w:rPr>
        <w:t xml:space="preserve">i ý và hướng dẫn </w:t>
      </w:r>
      <w:r w:rsidR="007070B7" w:rsidRPr="00CF0297">
        <w:rPr>
          <w:rFonts w:ascii="Times New Roman" w:eastAsia="Times New Roman" w:hAnsi="Times New Roman" w:cs="Times New Roman"/>
          <w:bCs/>
          <w:lang w:val="en-US"/>
        </w:rPr>
        <w:t>HS</w:t>
      </w:r>
      <w:r w:rsidR="002F069D" w:rsidRPr="00CF0297">
        <w:rPr>
          <w:rFonts w:ascii="Times New Roman" w:eastAsia="Times New Roman" w:hAnsi="Times New Roman" w:cs="Times New Roman"/>
          <w:bCs/>
          <w:lang w:val="vi-VN"/>
        </w:rPr>
        <w:t xml:space="preserve"> giải quyết câu b</w:t>
      </w:r>
      <w:r w:rsidR="00590112" w:rsidRPr="00CF0297">
        <w:rPr>
          <w:rFonts w:ascii="Times New Roman" w:eastAsia="Times New Roman" w:hAnsi="Times New Roman" w:cs="Times New Roman"/>
          <w:bCs/>
          <w:lang w:val="vi-VN"/>
        </w:rPr>
        <w:t>)</w:t>
      </w:r>
      <w:r w:rsidR="002F069D" w:rsidRPr="00CF0297">
        <w:rPr>
          <w:rFonts w:ascii="Times New Roman" w:eastAsia="Times New Roman" w:hAnsi="Times New Roman" w:cs="Times New Roman"/>
          <w:bCs/>
          <w:lang w:val="vi-VN"/>
        </w:rPr>
        <w:t xml:space="preserve"> trong bài toán nêu trên</w:t>
      </w:r>
      <w:r w:rsidR="004C28BC" w:rsidRPr="00CF0297">
        <w:rPr>
          <w:rFonts w:ascii="Times New Roman" w:eastAsia="Times New Roman" w:hAnsi="Times New Roman" w:cs="Times New Roman"/>
          <w:bCs/>
          <w:lang w:val="vi-VN"/>
        </w:rPr>
        <w:t xml:space="preserve"> với ý tưởng thực hiện đó là chia nhỏ </w:t>
      </w:r>
      <w:r w:rsidR="004C28BC" w:rsidRPr="00CF0297">
        <w:rPr>
          <w:rFonts w:ascii="Times New Roman" w:hAnsi="Times New Roman" w:cs="Times New Roman"/>
          <w:i/>
          <w:iCs/>
          <w:lang w:val="vi-VN"/>
        </w:rPr>
        <w:t xml:space="preserve">hình thang cong AMNB </w:t>
      </w:r>
      <w:r w:rsidR="004C28BC" w:rsidRPr="00CF0297">
        <w:rPr>
          <w:rFonts w:ascii="Times New Roman" w:hAnsi="Times New Roman" w:cs="Times New Roman"/>
          <w:lang w:val="vi-VN"/>
        </w:rPr>
        <w:t xml:space="preserve">thành các hình chữ nhật và tính tổng các hình chữ nhật đó. </w:t>
      </w:r>
      <w:proofErr w:type="spellStart"/>
      <w:r w:rsidR="00C72F04" w:rsidRPr="00CF0297">
        <w:rPr>
          <w:rFonts w:ascii="Times New Roman" w:hAnsi="Times New Roman" w:cs="Times New Roman"/>
          <w:lang w:val="en-US"/>
        </w:rPr>
        <w:t>Cụ</w:t>
      </w:r>
      <w:proofErr w:type="spellEnd"/>
      <w:r w:rsidR="00C72F04" w:rsidRPr="00CF0297">
        <w:rPr>
          <w:rFonts w:ascii="Times New Roman" w:hAnsi="Times New Roman" w:cs="Times New Roman"/>
          <w:lang w:val="en-US"/>
        </w:rPr>
        <w:t xml:space="preserve"> </w:t>
      </w:r>
      <w:proofErr w:type="spellStart"/>
      <w:r w:rsidR="00C72F04" w:rsidRPr="00CF0297">
        <w:rPr>
          <w:rFonts w:ascii="Times New Roman" w:hAnsi="Times New Roman" w:cs="Times New Roman"/>
          <w:lang w:val="en-US"/>
        </w:rPr>
        <w:t>thể</w:t>
      </w:r>
      <w:proofErr w:type="spellEnd"/>
      <w:r w:rsidR="00C72F04" w:rsidRPr="00CF0297">
        <w:rPr>
          <w:rFonts w:ascii="Times New Roman" w:hAnsi="Times New Roman" w:cs="Times New Roman"/>
          <w:lang w:val="en-US"/>
        </w:rPr>
        <w:t>, GV</w:t>
      </w:r>
      <w:r w:rsidR="004C28BC" w:rsidRPr="00CF0297">
        <w:rPr>
          <w:rFonts w:ascii="Times New Roman" w:hAnsi="Times New Roman" w:cs="Times New Roman"/>
          <w:lang w:val="vi-VN"/>
        </w:rPr>
        <w:t xml:space="preserve"> tổ chức thực hiện như sau:</w:t>
      </w:r>
    </w:p>
    <w:p w14:paraId="1FBC331E" w14:textId="5944C2A7" w:rsidR="002F069D" w:rsidRPr="00CF0297" w:rsidRDefault="00163FC2" w:rsidP="008149F0">
      <w:pPr>
        <w:spacing w:before="120" w:after="120" w:line="240" w:lineRule="auto"/>
        <w:jc w:val="both"/>
        <w:rPr>
          <w:rFonts w:ascii="Times New Roman" w:eastAsia="Times New Roman" w:hAnsi="Times New Roman" w:cs="Times New Roman"/>
          <w:bCs/>
          <w:lang w:val="vi-VN"/>
        </w:rPr>
      </w:pPr>
      <w:r w:rsidRPr="00CF0297">
        <w:rPr>
          <w:rFonts w:ascii="Times New Roman" w:eastAsia="Times New Roman" w:hAnsi="Times New Roman" w:cs="Times New Roman"/>
          <w:bCs/>
          <w:lang w:val="vi-VN"/>
        </w:rPr>
        <w:t xml:space="preserve">+ </w:t>
      </w:r>
      <w:r w:rsidR="002F069D" w:rsidRPr="00CF0297">
        <w:rPr>
          <w:rFonts w:ascii="Times New Roman" w:eastAsia="Times New Roman" w:hAnsi="Times New Roman" w:cs="Times New Roman"/>
          <w:bCs/>
          <w:lang w:val="vi-VN"/>
        </w:rPr>
        <w:t xml:space="preserve">Chia lớp thành </w:t>
      </w:r>
      <w:r w:rsidR="004C28BC" w:rsidRPr="00CF0297">
        <w:rPr>
          <w:rFonts w:ascii="Times New Roman" w:eastAsia="Times New Roman" w:hAnsi="Times New Roman" w:cs="Times New Roman"/>
          <w:bCs/>
          <w:lang w:val="vi-VN"/>
        </w:rPr>
        <w:t xml:space="preserve">2 nhóm, </w:t>
      </w:r>
      <w:r w:rsidR="00D77468" w:rsidRPr="00CF0297">
        <w:rPr>
          <w:rFonts w:ascii="Times New Roman" w:eastAsia="Times New Roman" w:hAnsi="Times New Roman" w:cs="Times New Roman"/>
          <w:bCs/>
          <w:lang w:val="en-US"/>
        </w:rPr>
        <w:t>HS</w:t>
      </w:r>
      <w:r w:rsidR="004C28BC" w:rsidRPr="00CF0297">
        <w:rPr>
          <w:rFonts w:ascii="Times New Roman" w:eastAsia="Times New Roman" w:hAnsi="Times New Roman" w:cs="Times New Roman"/>
          <w:bCs/>
          <w:lang w:val="vi-VN"/>
        </w:rPr>
        <w:t xml:space="preserve"> </w:t>
      </w:r>
      <w:proofErr w:type="spellStart"/>
      <w:r w:rsidR="0046516C" w:rsidRPr="00CF0297">
        <w:rPr>
          <w:rFonts w:ascii="Times New Roman" w:eastAsia="Times New Roman" w:hAnsi="Times New Roman" w:cs="Times New Roman"/>
          <w:bCs/>
          <w:lang w:val="en-US"/>
        </w:rPr>
        <w:t>làm</w:t>
      </w:r>
      <w:proofErr w:type="spellEnd"/>
      <w:r w:rsidR="0046516C" w:rsidRPr="00CF0297">
        <w:rPr>
          <w:rFonts w:ascii="Times New Roman" w:eastAsia="Times New Roman" w:hAnsi="Times New Roman" w:cs="Times New Roman"/>
          <w:bCs/>
          <w:lang w:val="en-US"/>
        </w:rPr>
        <w:t xml:space="preserve"> </w:t>
      </w:r>
      <w:proofErr w:type="spellStart"/>
      <w:r w:rsidR="0046516C" w:rsidRPr="00CF0297">
        <w:rPr>
          <w:rFonts w:ascii="Times New Roman" w:eastAsia="Times New Roman" w:hAnsi="Times New Roman" w:cs="Times New Roman"/>
          <w:bCs/>
          <w:lang w:val="en-US"/>
        </w:rPr>
        <w:t>việc</w:t>
      </w:r>
      <w:proofErr w:type="spellEnd"/>
      <w:r w:rsidR="004C28BC" w:rsidRPr="00CF0297">
        <w:rPr>
          <w:rFonts w:ascii="Times New Roman" w:eastAsia="Times New Roman" w:hAnsi="Times New Roman" w:cs="Times New Roman"/>
          <w:bCs/>
          <w:lang w:val="vi-VN"/>
        </w:rPr>
        <w:t xml:space="preserve"> nhóm và trả lời các câu hỏi sau</w:t>
      </w:r>
      <w:r w:rsidR="00F83966" w:rsidRPr="00CF0297">
        <w:rPr>
          <w:rFonts w:ascii="Times New Roman" w:eastAsia="Times New Roman" w:hAnsi="Times New Roman" w:cs="Times New Roman"/>
          <w:bCs/>
          <w:lang w:val="vi-VN"/>
        </w:rPr>
        <w:t xml:space="preserve"> (HS được phép sử dụng GeoGebra để </w:t>
      </w:r>
      <w:r w:rsidR="00505DE5" w:rsidRPr="00CF0297">
        <w:rPr>
          <w:rFonts w:ascii="Times New Roman" w:eastAsia="Times New Roman" w:hAnsi="Times New Roman" w:cs="Times New Roman"/>
          <w:bCs/>
          <w:lang w:val="vi-VN"/>
        </w:rPr>
        <w:t>hỗ trợ tìm kết quả)</w:t>
      </w:r>
      <w:r w:rsidR="00836344" w:rsidRPr="00CF0297">
        <w:rPr>
          <w:rFonts w:ascii="Times New Roman" w:eastAsia="Times New Roman" w:hAnsi="Times New Roman" w:cs="Times New Roman"/>
          <w:bCs/>
          <w:lang w:val="vi-VN"/>
        </w:rPr>
        <w:t>.</w:t>
      </w:r>
    </w:p>
    <w:p w14:paraId="3E9491AC" w14:textId="77777777" w:rsidR="00174373" w:rsidRPr="00CF0297" w:rsidRDefault="002F069D" w:rsidP="008149F0">
      <w:pPr>
        <w:widowControl w:val="0"/>
        <w:pBdr>
          <w:top w:val="nil"/>
          <w:left w:val="nil"/>
          <w:bottom w:val="nil"/>
          <w:right w:val="nil"/>
          <w:between w:val="nil"/>
        </w:pBdr>
        <w:spacing w:before="120" w:after="120" w:line="240" w:lineRule="auto"/>
        <w:rPr>
          <w:rFonts w:ascii="Times New Roman" w:hAnsi="Times New Roman" w:cs="Times New Roman"/>
          <w:lang w:val="en-US"/>
        </w:rPr>
      </w:pPr>
      <w:r w:rsidRPr="00CF0297">
        <w:rPr>
          <w:rFonts w:ascii="Times New Roman" w:hAnsi="Times New Roman" w:cs="Times New Roman"/>
          <w:lang w:val="vi-VN"/>
        </w:rPr>
        <w:t xml:space="preserve">Chia đoạn [1; 2] thành </w:t>
      </w:r>
      <m:oMath>
        <m:r>
          <w:rPr>
            <w:rFonts w:ascii="Cambria Math" w:hAnsi="Cambria Math" w:cs="Times New Roman"/>
            <w:lang w:val="vi-VN"/>
          </w:rPr>
          <m:t>n</m:t>
        </m:r>
      </m:oMath>
      <w:r w:rsidRPr="00CF0297">
        <w:rPr>
          <w:rFonts w:ascii="Times New Roman" w:hAnsi="Times New Roman" w:cs="Times New Roman"/>
          <w:lang w:val="vi-VN"/>
        </w:rPr>
        <w:t xml:space="preserve"> phần bằng nhau bởi các điểm chia: </w:t>
      </w:r>
    </w:p>
    <w:p w14:paraId="222DBC18" w14:textId="77777777" w:rsidR="007B3ED6" w:rsidRPr="00CF0297" w:rsidRDefault="009B26CF" w:rsidP="007B3ED6">
      <w:pPr>
        <w:widowControl w:val="0"/>
        <w:pBdr>
          <w:top w:val="nil"/>
          <w:left w:val="nil"/>
          <w:bottom w:val="nil"/>
          <w:right w:val="nil"/>
          <w:between w:val="nil"/>
        </w:pBdr>
        <w:spacing w:before="120" w:after="120" w:line="240" w:lineRule="auto"/>
        <w:jc w:val="center"/>
        <w:rPr>
          <w:rFonts w:ascii="Times New Roman" w:hAnsi="Times New Roman" w:cs="Times New Roman"/>
          <w:i/>
          <w:lang w:val="en-US"/>
        </w:rPr>
      </w:pPr>
      <w:r w:rsidRPr="00CF0297">
        <w:rPr>
          <w:rFonts w:ascii="Times New Roman" w:hAnsi="Times New Roman" w:cs="Times New Roman"/>
          <w:i/>
          <w:position w:val="-56"/>
          <w:lang w:val="vi-VN"/>
        </w:rPr>
        <w:object w:dxaOrig="2900" w:dyaOrig="1219" w14:anchorId="0233DE3C">
          <v:shape id="_x0000_i1042" type="#_x0000_t75" style="width:2in;height:61.25pt" o:ole="">
            <v:imagedata r:id="rId60" o:title=""/>
          </v:shape>
          <o:OLEObject Type="Embed" ProgID="Equation.DSMT4" ShapeID="_x0000_i1042" DrawAspect="Content" ObjectID="_1812637376" r:id="rId61"/>
        </w:object>
      </w:r>
    </w:p>
    <w:p w14:paraId="595152B7" w14:textId="4F959E30" w:rsidR="004C28BC" w:rsidRPr="00CF0297" w:rsidRDefault="004C28BC" w:rsidP="007B3ED6">
      <w:pPr>
        <w:widowControl w:val="0"/>
        <w:pBdr>
          <w:top w:val="nil"/>
          <w:left w:val="nil"/>
          <w:bottom w:val="nil"/>
          <w:right w:val="nil"/>
          <w:between w:val="nil"/>
        </w:pBdr>
        <w:spacing w:before="120" w:after="120" w:line="240" w:lineRule="auto"/>
        <w:rPr>
          <w:rFonts w:ascii="Times New Roman" w:hAnsi="Times New Roman" w:cs="Times New Roman"/>
          <w:b/>
          <w:bCs/>
          <w:lang w:val="vi-VN"/>
        </w:rPr>
      </w:pPr>
      <w:r w:rsidRPr="00CF0297">
        <w:rPr>
          <w:rFonts w:ascii="Times New Roman" w:hAnsi="Times New Roman" w:cs="Times New Roman"/>
          <w:b/>
          <w:bCs/>
          <w:lang w:val="vi-VN"/>
        </w:rPr>
        <w:t xml:space="preserve">Câu hỏi 1. </w:t>
      </w:r>
      <w:r w:rsidR="00787E7B" w:rsidRPr="00CF0297">
        <w:rPr>
          <w:rFonts w:ascii="Times New Roman" w:hAnsi="Times New Roman" w:cs="Times New Roman"/>
          <w:b/>
          <w:bCs/>
          <w:lang w:val="vi-VN"/>
        </w:rPr>
        <w:t>(Nhóm 1)</w:t>
      </w:r>
    </w:p>
    <w:p w14:paraId="1FDF0BFA" w14:textId="5738FD69" w:rsidR="004C28BC" w:rsidRPr="00CF0297" w:rsidRDefault="004C28BC" w:rsidP="008149F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CF0297">
        <w:rPr>
          <w:rFonts w:ascii="Times New Roman" w:hAnsi="Times New Roman" w:cs="Times New Roman"/>
          <w:lang w:val="vi-VN"/>
        </w:rPr>
        <w:t xml:space="preserve">Gọi </w:t>
      </w:r>
      <w:r w:rsidR="000D74E8" w:rsidRPr="00CF0297">
        <w:rPr>
          <w:rFonts w:ascii="Times New Roman" w:hAnsi="Times New Roman" w:cs="Times New Roman"/>
          <w:position w:val="-12"/>
          <w:lang w:val="vi-VN"/>
        </w:rPr>
        <w:object w:dxaOrig="380" w:dyaOrig="340" w14:anchorId="394CDD70">
          <v:shape id="_x0000_i1043" type="#_x0000_t75" style="width:20.4pt;height:15.85pt" o:ole="">
            <v:imagedata r:id="rId62" o:title=""/>
          </v:shape>
          <o:OLEObject Type="Embed" ProgID="Equation.DSMT4" ShapeID="_x0000_i1043" DrawAspect="Content" ObjectID="_1812637377" r:id="rId63"/>
        </w:object>
      </w:r>
      <w:r w:rsidRPr="00CF0297">
        <w:rPr>
          <w:rFonts w:ascii="Times New Roman" w:hAnsi="Times New Roman" w:cs="Times New Roman"/>
          <w:lang w:val="vi-VN"/>
        </w:rPr>
        <w:t xml:space="preserve"> là diện tích 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n-1</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m:t>
            </m:r>
          </m:sub>
        </m:sSub>
        <m:r>
          <w:rPr>
            <w:rFonts w:ascii="Cambria Math" w:hAnsi="Cambria Math" w:cs="Times New Roman"/>
            <w:lang w:val="vi-VN"/>
          </w:rPr>
          <m:t>]</m:t>
        </m:r>
      </m:oMath>
      <w:r w:rsidRPr="00CF0297">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n-1</m:t>
            </m:r>
          </m:sub>
        </m:sSub>
        <m:r>
          <w:rPr>
            <w:rFonts w:ascii="Cambria Math" w:hAnsi="Cambria Math" w:cs="Times New Roman"/>
            <w:lang w:val="vi-VN"/>
          </w:rPr>
          <m:t>)</m:t>
        </m:r>
      </m:oMath>
      <w:r w:rsidRPr="00CF0297">
        <w:rPr>
          <w:rFonts w:ascii="Times New Roman" w:hAnsi="Times New Roman" w:cs="Times New Roman"/>
          <w:lang w:val="vi-VN"/>
        </w:rPr>
        <w:t>. Tức là:</w:t>
      </w:r>
    </w:p>
    <w:p w14:paraId="72549166" w14:textId="255994CE" w:rsidR="004C28BC" w:rsidRPr="00CF0297" w:rsidRDefault="004C28BC" w:rsidP="008149F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CF0297">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0</m:t>
            </m:r>
          </m:sub>
        </m:sSub>
      </m:oMath>
      <w:r w:rsidRPr="00CF0297">
        <w:rPr>
          <w:rFonts w:ascii="Times New Roman" w:hAnsi="Times New Roman" w:cs="Times New Roman"/>
          <w:lang w:val="vi-VN"/>
        </w:rPr>
        <w:t xml:space="preserve"> là diện tích 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0</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m:t>
        </m:r>
      </m:oMath>
      <w:r w:rsidRPr="00CF0297">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0</m:t>
            </m:r>
          </m:sub>
        </m:sSub>
        <m:r>
          <w:rPr>
            <w:rFonts w:ascii="Cambria Math" w:hAnsi="Cambria Math" w:cs="Times New Roman"/>
            <w:lang w:val="vi-VN"/>
          </w:rPr>
          <m:t>)</m:t>
        </m:r>
      </m:oMath>
      <w:r w:rsidRPr="00CF0297">
        <w:rPr>
          <w:rFonts w:ascii="Times New Roman" w:hAnsi="Times New Roman" w:cs="Times New Roman"/>
          <w:lang w:val="vi-VN"/>
        </w:rPr>
        <w:t>.</w:t>
      </w:r>
    </w:p>
    <w:p w14:paraId="36AE5A14" w14:textId="458DAEE5" w:rsidR="004C28BC" w:rsidRPr="00CF0297" w:rsidRDefault="004C28BC" w:rsidP="008149F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CF0297">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1</m:t>
            </m:r>
          </m:sub>
        </m:sSub>
      </m:oMath>
      <w:r w:rsidRPr="00CF0297">
        <w:rPr>
          <w:rFonts w:ascii="Times New Roman" w:hAnsi="Times New Roman" w:cs="Times New Roman"/>
          <w:lang w:val="vi-VN"/>
        </w:rPr>
        <w:t xml:space="preserve"> là diện tích</w:t>
      </w:r>
      <w:r w:rsidR="00A205D1" w:rsidRPr="00CF0297">
        <w:rPr>
          <w:rFonts w:ascii="Times New Roman" w:hAnsi="Times New Roman" w:cs="Times New Roman"/>
          <w:lang w:val="en-US"/>
        </w:rPr>
        <w:t xml:space="preserve"> </w:t>
      </w:r>
      <w:r w:rsidRPr="00CF0297">
        <w:rPr>
          <w:rFonts w:ascii="Times New Roman" w:hAnsi="Times New Roman" w:cs="Times New Roman"/>
          <w:lang w:val="vi-VN"/>
        </w:rPr>
        <w:t xml:space="preserve">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2</m:t>
            </m:r>
          </m:sub>
        </m:sSub>
        <m:r>
          <w:rPr>
            <w:rFonts w:ascii="Cambria Math" w:hAnsi="Cambria Math" w:cs="Times New Roman"/>
            <w:lang w:val="vi-VN"/>
          </w:rPr>
          <m:t>]</m:t>
        </m:r>
      </m:oMath>
      <w:r w:rsidRPr="00CF0297">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m:t>
        </m:r>
      </m:oMath>
      <w:r w:rsidRPr="00CF0297">
        <w:rPr>
          <w:rFonts w:ascii="Times New Roman" w:hAnsi="Times New Roman" w:cs="Times New Roman"/>
          <w:lang w:val="vi-VN"/>
        </w:rPr>
        <w:t>.</w:t>
      </w:r>
    </w:p>
    <w:p w14:paraId="0E555749" w14:textId="77777777" w:rsidR="004C28BC" w:rsidRPr="00CF0297" w:rsidRDefault="004C28BC" w:rsidP="008149F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CF0297">
        <w:rPr>
          <w:rFonts w:ascii="Times New Roman" w:hAnsi="Times New Roman" w:cs="Times New Roman"/>
          <w:lang w:val="vi-VN"/>
        </w:rPr>
        <w:t>+ ...</w:t>
      </w:r>
    </w:p>
    <w:p w14:paraId="7B0242D0" w14:textId="4C5DF0C8" w:rsidR="004C28BC" w:rsidRPr="00CF0297" w:rsidRDefault="004C28BC" w:rsidP="002B4708">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CF0297">
        <w:rPr>
          <w:rFonts w:ascii="Times New Roman" w:hAnsi="Times New Roman" w:cs="Times New Roman"/>
          <w:lang w:val="vi-VN"/>
        </w:rPr>
        <w:t xml:space="preserve">a) Tính tổng diện tích của </w:t>
      </w:r>
      <m:oMath>
        <m:r>
          <w:rPr>
            <w:rFonts w:ascii="Cambria Math" w:hAnsi="Cambria Math" w:cs="Times New Roman"/>
            <w:lang w:val="vi-VN"/>
          </w:rPr>
          <m:t>n</m:t>
        </m:r>
      </m:oMath>
      <w:r w:rsidRPr="00CF0297">
        <w:rPr>
          <w:rFonts w:ascii="Times New Roman" w:hAnsi="Times New Roman" w:cs="Times New Roman"/>
          <w:lang w:val="vi-VN"/>
        </w:rPr>
        <w:t xml:space="preserve"> hình chữ nhật trong các trường hợp</w:t>
      </w:r>
      <w:r w:rsidR="001468E0" w:rsidRPr="00CF0297">
        <w:rPr>
          <w:rFonts w:ascii="Times New Roman" w:hAnsi="Times New Roman" w:cs="Times New Roman"/>
          <w:lang w:val="vi-VN"/>
        </w:rPr>
        <w:t xml:space="preserve"> </w:t>
      </w:r>
      <w:r w:rsidR="001468E0" w:rsidRPr="00CF0297">
        <w:rPr>
          <w:rFonts w:ascii="Times New Roman" w:hAnsi="Times New Roman" w:cs="Times New Roman"/>
          <w:position w:val="-6"/>
          <w:lang w:val="en-US"/>
        </w:rPr>
        <w:object w:dxaOrig="540" w:dyaOrig="260" w14:anchorId="79E11E76">
          <v:shape id="_x0000_i1044" type="#_x0000_t75" style="width:25.5pt;height:15.3pt" o:ole="">
            <v:imagedata r:id="rId64" o:title=""/>
          </v:shape>
          <o:OLEObject Type="Embed" ProgID="Equation.DSMT4" ShapeID="_x0000_i1044" DrawAspect="Content" ObjectID="_1812637378" r:id="rId65"/>
        </w:object>
      </w:r>
      <w:r w:rsidR="001468E0" w:rsidRPr="00CF0297">
        <w:rPr>
          <w:rFonts w:ascii="Times New Roman" w:hAnsi="Times New Roman" w:cs="Times New Roman"/>
          <w:lang w:val="vi-VN"/>
        </w:rPr>
        <w:t xml:space="preserve"> và </w:t>
      </w:r>
      <w:r w:rsidR="001468E0" w:rsidRPr="00CF0297">
        <w:rPr>
          <w:rFonts w:ascii="Times New Roman" w:hAnsi="Times New Roman" w:cs="Times New Roman"/>
          <w:position w:val="-6"/>
          <w:lang w:val="en-US"/>
        </w:rPr>
        <w:object w:dxaOrig="639" w:dyaOrig="260" w14:anchorId="1E53609B">
          <v:shape id="_x0000_i1045" type="#_x0000_t75" style="width:31.2pt;height:15.3pt" o:ole="">
            <v:imagedata r:id="rId66" o:title=""/>
          </v:shape>
          <o:OLEObject Type="Embed" ProgID="Equation.DSMT4" ShapeID="_x0000_i1045" DrawAspect="Content" ObjectID="_1812637379" r:id="rId67"/>
        </w:object>
      </w:r>
      <m:oMath>
        <m:r>
          <w:rPr>
            <w:rFonts w:ascii="Cambria Math" w:hAnsi="Cambria Math" w:cs="Times New Roman"/>
            <w:lang w:val="vi-VN"/>
          </w:rPr>
          <m:t>.</m:t>
        </m:r>
      </m:oMath>
      <w:r w:rsidRPr="00CF0297">
        <w:rPr>
          <w:rFonts w:ascii="Times New Roman" w:hAnsi="Times New Roman" w:cs="Times New Roman"/>
          <w:lang w:val="vi-VN"/>
        </w:rPr>
        <w:t xml:space="preserve"> Em có nhận xét gì về tổng diện tích </w:t>
      </w:r>
      <w:r w:rsidR="00837576" w:rsidRPr="00CF0297">
        <w:rPr>
          <w:rFonts w:ascii="Times New Roman" w:hAnsi="Times New Roman" w:cs="Times New Roman"/>
          <w:lang w:val="vi-VN"/>
        </w:rPr>
        <w:t xml:space="preserve">của </w:t>
      </w:r>
      <w:r w:rsidR="00124483" w:rsidRPr="00CF0297">
        <w:rPr>
          <w:rFonts w:ascii="Times New Roman" w:hAnsi="Times New Roman" w:cs="Times New Roman"/>
          <w:lang w:val="vi-VN"/>
        </w:rPr>
        <w:t>n</w:t>
      </w:r>
      <w:r w:rsidR="00B77909" w:rsidRPr="00CF0297">
        <w:rPr>
          <w:rFonts w:ascii="Times New Roman" w:hAnsi="Times New Roman" w:cs="Times New Roman"/>
          <w:lang w:val="vi-VN"/>
        </w:rPr>
        <w:t xml:space="preserve"> hình chữ nh</w:t>
      </w:r>
      <w:r w:rsidR="00837576" w:rsidRPr="00CF0297">
        <w:rPr>
          <w:rFonts w:ascii="Times New Roman" w:hAnsi="Times New Roman" w:cs="Times New Roman"/>
          <w:lang w:val="vi-VN"/>
        </w:rPr>
        <w:t xml:space="preserve">ật </w:t>
      </w:r>
      <w:r w:rsidRPr="00CF0297">
        <w:rPr>
          <w:rFonts w:ascii="Times New Roman" w:hAnsi="Times New Roman" w:cs="Times New Roman"/>
          <w:lang w:val="vi-VN"/>
        </w:rPr>
        <w:t xml:space="preserve">với diện tích của hình thang cong </w:t>
      </w:r>
      <w:r w:rsidRPr="00CF0297">
        <w:rPr>
          <w:rFonts w:ascii="Times New Roman" w:hAnsi="Times New Roman" w:cs="Times New Roman"/>
          <w:i/>
          <w:iCs/>
          <w:lang w:val="vi-VN"/>
        </w:rPr>
        <w:t>AMNB</w:t>
      </w:r>
      <w:r w:rsidR="00A247FB" w:rsidRPr="00CF0297">
        <w:rPr>
          <w:rFonts w:ascii="Times New Roman" w:hAnsi="Times New Roman" w:cs="Times New Roman"/>
          <w:i/>
          <w:iCs/>
          <w:lang w:val="vi-VN"/>
        </w:rPr>
        <w:t>?</w:t>
      </w:r>
    </w:p>
    <w:p w14:paraId="06625E97" w14:textId="77777777" w:rsidR="004C28BC" w:rsidRPr="00CF0297" w:rsidRDefault="004C28BC" w:rsidP="002B4708">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CF0297">
        <w:rPr>
          <w:rFonts w:ascii="Times New Roman" w:hAnsi="Times New Roman" w:cs="Times New Roman"/>
          <w:lang w:val="vi-VN"/>
        </w:rPr>
        <w:t xml:space="preserve">b) Đặt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0</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1</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2</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n-1</m:t>
            </m:r>
          </m:sub>
        </m:sSub>
      </m:oMath>
      <w:r w:rsidRPr="00CF0297">
        <w:rPr>
          <w:rFonts w:ascii="Times New Roman" w:hAnsi="Times New Roman" w:cs="Times New Roman"/>
          <w:lang w:val="vi-VN"/>
        </w:rPr>
        <w:t>.</w:t>
      </w:r>
      <w:r w:rsidR="0075371D" w:rsidRPr="00CF0297">
        <w:rPr>
          <w:rFonts w:ascii="Times New Roman" w:hAnsi="Times New Roman" w:cs="Times New Roman"/>
          <w:lang w:val="en-US"/>
        </w:rPr>
        <w:t xml:space="preserve"> </w:t>
      </w:r>
      <w:r w:rsidR="0075371D" w:rsidRPr="00CF0297">
        <w:rPr>
          <w:rFonts w:ascii="Times New Roman" w:hAnsi="Times New Roman" w:cs="Times New Roman"/>
          <w:lang w:val="vi-VN"/>
        </w:rPr>
        <w:t xml:space="preserve">Tổng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oMath>
      <w:r w:rsidR="0075371D" w:rsidRPr="00CF0297">
        <w:rPr>
          <w:rFonts w:ascii="Times New Roman" w:hAnsi="Times New Roman" w:cs="Times New Roman"/>
          <w:lang w:val="vi-VN"/>
        </w:rPr>
        <w:t xml:space="preserve"> này gọi là </w:t>
      </w:r>
      <w:r w:rsidR="0075371D" w:rsidRPr="00CF0297">
        <w:rPr>
          <w:rFonts w:ascii="Times New Roman" w:hAnsi="Times New Roman" w:cs="Times New Roman"/>
          <w:b/>
          <w:bCs/>
          <w:i/>
          <w:iCs/>
          <w:lang w:val="vi-VN"/>
        </w:rPr>
        <w:t xml:space="preserve">tổng tích phân </w:t>
      </w:r>
      <w:r w:rsidR="008F156C" w:rsidRPr="00CF0297">
        <w:rPr>
          <w:rFonts w:ascii="Times New Roman" w:hAnsi="Times New Roman" w:cs="Times New Roman"/>
          <w:b/>
          <w:bCs/>
          <w:i/>
          <w:iCs/>
          <w:lang w:val="vi-VN"/>
        </w:rPr>
        <w:t>dưới</w:t>
      </w:r>
      <w:r w:rsidR="0075371D" w:rsidRPr="00CF0297">
        <w:rPr>
          <w:rFonts w:ascii="Times New Roman" w:hAnsi="Times New Roman" w:cs="Times New Roman"/>
          <w:b/>
          <w:bCs/>
          <w:i/>
          <w:iCs/>
          <w:lang w:val="vi-VN"/>
        </w:rPr>
        <w:t xml:space="preserve"> cấp n</w:t>
      </w:r>
      <w:r w:rsidR="0075371D" w:rsidRPr="00CF0297">
        <w:rPr>
          <w:rFonts w:ascii="Times New Roman" w:hAnsi="Times New Roman" w:cs="Times New Roman"/>
          <w:lang w:val="vi-VN"/>
        </w:rPr>
        <w:t xml:space="preserve"> của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75371D" w:rsidRPr="00CF0297">
        <w:rPr>
          <w:rFonts w:ascii="Times New Roman" w:hAnsi="Times New Roman" w:cs="Times New Roman"/>
          <w:lang w:val="vi-VN"/>
        </w:rPr>
        <w:t xml:space="preserve"> trê</w:t>
      </w:r>
      <w:r w:rsidR="0075371D" w:rsidRPr="00CF0297">
        <w:rPr>
          <w:rFonts w:ascii="Times New Roman" w:hAnsi="Times New Roman" w:cs="Times New Roman"/>
          <w:lang w:val="en-US"/>
        </w:rPr>
        <w:t>n</w:t>
      </w:r>
      <w:r w:rsidR="0075371D" w:rsidRPr="00CF0297">
        <w:rPr>
          <w:rFonts w:ascii="Times New Roman" w:hAnsi="Times New Roman" w:cs="Times New Roman"/>
          <w:lang w:val="vi-VN"/>
        </w:rPr>
        <w:t xml:space="preserve"> đoạn [1; 2].</w:t>
      </w:r>
      <w:r w:rsidRPr="00CF0297">
        <w:rPr>
          <w:rFonts w:ascii="Times New Roman" w:hAnsi="Times New Roman" w:cs="Times New Roman"/>
          <w:lang w:val="vi-VN"/>
        </w:rPr>
        <w:t xml:space="preserve"> Chứng minh rằng: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r>
          <w:rPr>
            <w:rFonts w:ascii="Cambria Math" w:hAnsi="Cambria Math" w:cs="Times New Roman"/>
            <w:lang w:val="vi-VN"/>
          </w:rPr>
          <m:t>=</m:t>
        </m:r>
        <m:f>
          <m:fPr>
            <m:ctrlPr>
              <w:rPr>
                <w:rFonts w:ascii="Cambria Math" w:hAnsi="Cambria Math" w:cs="Times New Roman"/>
                <w:i/>
                <w:lang w:val="vi-VN"/>
              </w:rPr>
            </m:ctrlPr>
          </m:fPr>
          <m:num>
            <m:r>
              <w:rPr>
                <w:rFonts w:ascii="Cambria Math" w:hAnsi="Cambria Math" w:cs="Times New Roman"/>
                <w:lang w:val="vi-VN"/>
              </w:rPr>
              <m:t>1</m:t>
            </m:r>
          </m:num>
          <m:den>
            <m:r>
              <w:rPr>
                <w:rFonts w:ascii="Cambria Math" w:hAnsi="Cambria Math" w:cs="Times New Roman"/>
                <w:lang w:val="vi-VN"/>
              </w:rPr>
              <m:t>n</m:t>
            </m:r>
          </m:den>
        </m:f>
        <m:d>
          <m:dPr>
            <m:begChr m:val="["/>
            <m:endChr m:val="]"/>
            <m:ctrlPr>
              <w:rPr>
                <w:rFonts w:ascii="Cambria Math" w:hAnsi="Cambria Math" w:cs="Times New Roman"/>
                <w:i/>
                <w:lang w:val="vi-VN"/>
              </w:rPr>
            </m:ctrlPr>
          </m:dPr>
          <m:e>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0</m:t>
                    </m:r>
                  </m:sub>
                </m:sSub>
              </m:e>
            </m:d>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e>
            </m:d>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n-1</m:t>
                    </m:r>
                  </m:sub>
                </m:sSub>
              </m:e>
            </m:d>
          </m:e>
        </m:d>
        <m:r>
          <w:rPr>
            <w:rFonts w:ascii="Cambria Math" w:hAnsi="Cambria Math" w:cs="Times New Roman"/>
            <w:lang w:val="vi-VN"/>
          </w:rPr>
          <m:t>.</m:t>
        </m:r>
      </m:oMath>
      <w:r w:rsidRPr="00CF0297">
        <w:rPr>
          <w:rFonts w:ascii="Times New Roman" w:hAnsi="Times New Roman" w:cs="Times New Roman"/>
          <w:lang w:val="vi-VN"/>
        </w:rPr>
        <w:t xml:space="preserve"> </w:t>
      </w:r>
    </w:p>
    <w:p w14:paraId="67F11071" w14:textId="77777777" w:rsidR="004C28BC" w:rsidRPr="00CF0297" w:rsidRDefault="004C28BC" w:rsidP="002B4708">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CF0297">
        <w:rPr>
          <w:rFonts w:ascii="Times New Roman" w:hAnsi="Times New Roman" w:cs="Times New Roman"/>
          <w:lang w:val="vi-VN"/>
        </w:rPr>
        <w:t xml:space="preserve">c) Tính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r>
          <w:rPr>
            <w:rFonts w:ascii="Cambria Math" w:hAnsi="Cambria Math" w:cs="Times New Roman"/>
            <w:lang w:val="vi-VN"/>
          </w:rPr>
          <m:t>.</m:t>
        </m:r>
      </m:oMath>
      <w:r w:rsidRPr="00CF0297">
        <w:rPr>
          <w:rFonts w:ascii="Times New Roman" w:hAnsi="Times New Roman" w:cs="Times New Roman"/>
          <w:lang w:val="vi-VN"/>
        </w:rPr>
        <w:t xml:space="preserve">  Nhận xét về mối liên hệ giữa diện tích hình thang cong </w:t>
      </w:r>
      <w:r w:rsidRPr="00CF0297">
        <w:rPr>
          <w:rFonts w:ascii="Times New Roman" w:hAnsi="Times New Roman" w:cs="Times New Roman"/>
          <w:i/>
          <w:iCs/>
          <w:lang w:val="vi-VN"/>
        </w:rPr>
        <w:t xml:space="preserve">AMNB </w:t>
      </w:r>
      <w:r w:rsidRPr="00CF0297">
        <w:rPr>
          <w:rFonts w:ascii="Times New Roman" w:hAnsi="Times New Roman" w:cs="Times New Roman"/>
          <w:lang w:val="vi-VN"/>
        </w:rPr>
        <w:t xml:space="preserve">với giá trị của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r>
          <w:rPr>
            <w:rFonts w:ascii="Cambria Math" w:hAnsi="Cambria Math" w:cs="Times New Roman"/>
            <w:lang w:val="vi-VN"/>
          </w:rPr>
          <m:t>.</m:t>
        </m:r>
      </m:oMath>
    </w:p>
    <w:p w14:paraId="0D9DC58F" w14:textId="77777777" w:rsidR="00127EA4" w:rsidRPr="00CF0297" w:rsidRDefault="00127EA4"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lang w:val="vi-VN"/>
        </w:rPr>
        <w:sectPr w:rsidR="00127EA4" w:rsidRPr="00CF0297" w:rsidSect="00D634CA">
          <w:type w:val="continuous"/>
          <w:pgSz w:w="11907" w:h="16840" w:code="9"/>
          <w:pgMar w:top="1134" w:right="1134" w:bottom="1134" w:left="1418" w:header="720" w:footer="720" w:gutter="0"/>
          <w:cols w:num="2" w:space="720"/>
          <w:docGrid w:linePitch="381"/>
        </w:sectPr>
      </w:pPr>
    </w:p>
    <w:p w14:paraId="410740C3" w14:textId="472096B3" w:rsidR="00C60D6E" w:rsidRPr="00CF0297" w:rsidRDefault="00EC56E3"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lang w:val="vi-VN"/>
        </w:rPr>
      </w:pPr>
      <w:r w:rsidRPr="00CF0297">
        <w:rPr>
          <w:rFonts w:ascii="Times New Roman" w:hAnsi="Times New Roman" w:cs="Times New Roman"/>
          <w:noProof/>
          <w:lang w:val="en-US"/>
        </w:rPr>
        <w:lastRenderedPageBreak/>
        <w:drawing>
          <wp:inline distT="0" distB="0" distL="0" distR="0" wp14:anchorId="69E6B567" wp14:editId="69421D73">
            <wp:extent cx="1716405" cy="2553629"/>
            <wp:effectExtent l="0" t="0" r="0" b="0"/>
            <wp:docPr id="1593115719"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15719" name="Picture 1" descr="A graph of a function&#10;&#10;AI-generated content may be incorrect."/>
                    <pic:cNvPicPr/>
                  </pic:nvPicPr>
                  <pic:blipFill rotWithShape="1">
                    <a:blip r:embed="rId68"/>
                    <a:srcRect l="35409" t="1458" b="3176"/>
                    <a:stretch/>
                  </pic:blipFill>
                  <pic:spPr bwMode="auto">
                    <a:xfrm>
                      <a:off x="0" y="0"/>
                      <a:ext cx="1727691" cy="2570420"/>
                    </a:xfrm>
                    <a:prstGeom prst="rect">
                      <a:avLst/>
                    </a:prstGeom>
                    <a:ln>
                      <a:noFill/>
                    </a:ln>
                    <a:extLst>
                      <a:ext uri="{53640926-AAD7-44D8-BBD7-CCE9431645EC}">
                        <a14:shadowObscured xmlns:a14="http://schemas.microsoft.com/office/drawing/2010/main"/>
                      </a:ext>
                    </a:extLst>
                  </pic:spPr>
                </pic:pic>
              </a:graphicData>
            </a:graphic>
          </wp:inline>
        </w:drawing>
      </w:r>
      <w:r w:rsidR="00C60D6E" w:rsidRPr="00CF0297">
        <w:rPr>
          <w:rFonts w:ascii="Times New Roman" w:hAnsi="Times New Roman" w:cs="Times New Roman"/>
          <w:lang w:val="vi-VN"/>
        </w:rPr>
        <w:t xml:space="preserve">    </w:t>
      </w:r>
      <w:r w:rsidR="00B96E65" w:rsidRPr="00CF0297">
        <w:rPr>
          <w:rFonts w:ascii="Times New Roman" w:hAnsi="Times New Roman" w:cs="Times New Roman"/>
          <w:lang w:val="vi-VN"/>
        </w:rPr>
        <w:t xml:space="preserve">        </w:t>
      </w:r>
      <w:r w:rsidR="00C60D6E" w:rsidRPr="00CF0297">
        <w:rPr>
          <w:rFonts w:ascii="Times New Roman" w:hAnsi="Times New Roman" w:cs="Times New Roman"/>
          <w:lang w:val="vi-VN"/>
        </w:rPr>
        <w:t xml:space="preserve">  </w:t>
      </w:r>
      <w:r w:rsidR="00B96E65" w:rsidRPr="00CF0297">
        <w:rPr>
          <w:rFonts w:ascii="Times New Roman" w:hAnsi="Times New Roman" w:cs="Times New Roman"/>
          <w:noProof/>
          <w:lang w:val="en-US"/>
        </w:rPr>
        <w:drawing>
          <wp:inline distT="0" distB="0" distL="0" distR="0" wp14:anchorId="341E7A68" wp14:editId="731811BE">
            <wp:extent cx="1605182" cy="2492298"/>
            <wp:effectExtent l="0" t="0" r="0" b="3810"/>
            <wp:docPr id="974918849"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18849" name="Picture 1" descr="A graph of a function&#10;&#10;AI-generated content may be incorrect."/>
                    <pic:cNvPicPr/>
                  </pic:nvPicPr>
                  <pic:blipFill rotWithShape="1">
                    <a:blip r:embed="rId69"/>
                    <a:srcRect l="35246" t="3132" r="3515" b="3522"/>
                    <a:stretch/>
                  </pic:blipFill>
                  <pic:spPr bwMode="auto">
                    <a:xfrm>
                      <a:off x="0" y="0"/>
                      <a:ext cx="1612114" cy="2503061"/>
                    </a:xfrm>
                    <a:prstGeom prst="rect">
                      <a:avLst/>
                    </a:prstGeom>
                    <a:ln>
                      <a:noFill/>
                    </a:ln>
                    <a:extLst>
                      <a:ext uri="{53640926-AAD7-44D8-BBD7-CCE9431645EC}">
                        <a14:shadowObscured xmlns:a14="http://schemas.microsoft.com/office/drawing/2010/main"/>
                      </a:ext>
                    </a:extLst>
                  </pic:spPr>
                </pic:pic>
              </a:graphicData>
            </a:graphic>
          </wp:inline>
        </w:drawing>
      </w:r>
    </w:p>
    <w:p w14:paraId="466977CC" w14:textId="4C2AAD80" w:rsidR="0083702A" w:rsidRPr="00CF0297" w:rsidRDefault="0083702A"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sz w:val="20"/>
          <w:szCs w:val="20"/>
          <w:lang w:val="vi-VN"/>
        </w:rPr>
      </w:pPr>
      <w:r w:rsidRPr="00CF0297">
        <w:rPr>
          <w:rFonts w:ascii="Times New Roman" w:eastAsia="Times New Roman" w:hAnsi="Times New Roman" w:cs="Times New Roman"/>
          <w:b/>
          <w:sz w:val="20"/>
          <w:szCs w:val="20"/>
          <w:lang w:val="vi-VN"/>
        </w:rPr>
        <w:t xml:space="preserve">Hình </w:t>
      </w:r>
      <w:r w:rsidR="00A247FB" w:rsidRPr="00CF0297">
        <w:rPr>
          <w:rFonts w:ascii="Times New Roman" w:eastAsia="Times New Roman" w:hAnsi="Times New Roman" w:cs="Times New Roman"/>
          <w:b/>
          <w:sz w:val="20"/>
          <w:szCs w:val="20"/>
          <w:lang w:val="en-US"/>
        </w:rPr>
        <w:t>4</w:t>
      </w:r>
      <w:r w:rsidRPr="00CF0297">
        <w:rPr>
          <w:rFonts w:ascii="Times New Roman" w:eastAsia="Times New Roman" w:hAnsi="Times New Roman" w:cs="Times New Roman"/>
          <w:b/>
          <w:sz w:val="20"/>
          <w:szCs w:val="20"/>
          <w:lang w:val="vi-VN"/>
        </w:rPr>
        <w:t>.</w:t>
      </w:r>
      <w:r w:rsidRPr="00CF0297">
        <w:rPr>
          <w:rFonts w:ascii="Times New Roman" w:eastAsia="Times New Roman" w:hAnsi="Times New Roman" w:cs="Times New Roman"/>
          <w:bCs/>
          <w:sz w:val="20"/>
          <w:szCs w:val="20"/>
          <w:lang w:val="vi-VN"/>
        </w:rPr>
        <w:t xml:space="preserve"> </w:t>
      </w:r>
      <w:r w:rsidR="004C5058" w:rsidRPr="00CF0297">
        <w:rPr>
          <w:rFonts w:ascii="Times New Roman" w:eastAsia="Times New Roman" w:hAnsi="Times New Roman" w:cs="Times New Roman"/>
          <w:bCs/>
          <w:sz w:val="20"/>
          <w:szCs w:val="20"/>
          <w:lang w:val="vi-VN"/>
        </w:rPr>
        <w:t>Hình</w:t>
      </w:r>
      <w:r w:rsidR="0096590E" w:rsidRPr="00CF0297">
        <w:rPr>
          <w:rFonts w:ascii="Times New Roman" w:eastAsia="Times New Roman" w:hAnsi="Times New Roman" w:cs="Times New Roman"/>
          <w:bCs/>
          <w:sz w:val="20"/>
          <w:szCs w:val="20"/>
          <w:lang w:val="vi-VN"/>
        </w:rPr>
        <w:t xml:space="preserve"> </w:t>
      </w:r>
      <w:r w:rsidR="00135621" w:rsidRPr="00CF0297">
        <w:rPr>
          <w:rFonts w:ascii="Times New Roman" w:eastAsia="Times New Roman" w:hAnsi="Times New Roman" w:cs="Times New Roman"/>
          <w:bCs/>
          <w:sz w:val="20"/>
          <w:szCs w:val="20"/>
          <w:lang w:val="vi-VN"/>
        </w:rPr>
        <w:t>thang cong</w:t>
      </w:r>
      <w:r w:rsidRPr="00CF0297">
        <w:rPr>
          <w:rFonts w:ascii="Times New Roman" w:eastAsia="Times New Roman" w:hAnsi="Times New Roman" w:cs="Times New Roman"/>
          <w:bCs/>
          <w:sz w:val="20"/>
          <w:szCs w:val="20"/>
          <w:lang w:val="vi-VN"/>
        </w:rPr>
        <w:t xml:space="preserve"> </w:t>
      </w:r>
      <w:r w:rsidR="004C5058" w:rsidRPr="00CF0297">
        <w:rPr>
          <w:rFonts w:ascii="Times New Roman" w:eastAsia="Times New Roman" w:hAnsi="Times New Roman" w:cs="Times New Roman"/>
          <w:bCs/>
          <w:sz w:val="20"/>
          <w:szCs w:val="20"/>
          <w:lang w:val="vi-VN"/>
        </w:rPr>
        <w:t xml:space="preserve">được chia </w:t>
      </w:r>
      <w:r w:rsidR="0096590E" w:rsidRPr="00CF0297">
        <w:rPr>
          <w:rFonts w:ascii="Times New Roman" w:eastAsia="Times New Roman" w:hAnsi="Times New Roman" w:cs="Times New Roman"/>
          <w:bCs/>
          <w:sz w:val="20"/>
          <w:szCs w:val="20"/>
          <w:lang w:val="vi-VN"/>
        </w:rPr>
        <w:t xml:space="preserve">thành </w:t>
      </w:r>
      <w:r w:rsidR="0096590E" w:rsidRPr="00CF0297">
        <w:rPr>
          <w:rFonts w:ascii="Times New Roman" w:hAnsi="Times New Roman" w:cs="Times New Roman"/>
          <w:sz w:val="20"/>
          <w:szCs w:val="20"/>
          <w:lang w:val="vi-VN"/>
        </w:rPr>
        <w:t>các hình chữ nhật</w:t>
      </w:r>
      <w:r w:rsidR="002479D9" w:rsidRPr="00CF0297">
        <w:rPr>
          <w:rFonts w:ascii="Times New Roman" w:hAnsi="Times New Roman" w:cs="Times New Roman"/>
          <w:sz w:val="20"/>
          <w:szCs w:val="20"/>
          <w:lang w:val="vi-VN"/>
        </w:rPr>
        <w:t xml:space="preserve"> (trường hợp n=4 và n=10)</w:t>
      </w:r>
    </w:p>
    <w:p w14:paraId="79C8E555" w14:textId="77777777" w:rsidR="00127EA4" w:rsidRPr="00CF0297" w:rsidRDefault="00127EA4" w:rsidP="00314206">
      <w:pPr>
        <w:widowControl w:val="0"/>
        <w:pBdr>
          <w:top w:val="nil"/>
          <w:left w:val="nil"/>
          <w:bottom w:val="nil"/>
          <w:right w:val="nil"/>
          <w:between w:val="nil"/>
        </w:pBdr>
        <w:spacing w:beforeLines="120" w:before="288" w:afterLines="120" w:after="288" w:line="240" w:lineRule="auto"/>
        <w:rPr>
          <w:rFonts w:ascii="Times New Roman" w:hAnsi="Times New Roman" w:cs="Times New Roman"/>
          <w:b/>
          <w:bCs/>
          <w:lang w:val="vi-VN"/>
        </w:rPr>
        <w:sectPr w:rsidR="00127EA4" w:rsidRPr="00CF0297" w:rsidSect="00D634CA">
          <w:type w:val="continuous"/>
          <w:pgSz w:w="11907" w:h="16840" w:code="9"/>
          <w:pgMar w:top="1134" w:right="1134" w:bottom="1134" w:left="1418" w:header="720" w:footer="720" w:gutter="0"/>
          <w:cols w:space="720"/>
          <w:docGrid w:linePitch="381"/>
        </w:sectPr>
      </w:pPr>
    </w:p>
    <w:p w14:paraId="4E4C60B1" w14:textId="559804E7" w:rsidR="004C28BC" w:rsidRPr="00CF0297"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b/>
          <w:bCs/>
          <w:lang w:val="vi-VN"/>
        </w:rPr>
      </w:pPr>
      <w:r w:rsidRPr="00CF0297">
        <w:rPr>
          <w:rFonts w:ascii="Times New Roman" w:hAnsi="Times New Roman" w:cs="Times New Roman"/>
          <w:b/>
          <w:bCs/>
          <w:lang w:val="vi-VN"/>
        </w:rPr>
        <w:t xml:space="preserve">Câu hỏi 2. </w:t>
      </w:r>
      <w:r w:rsidR="0044006A" w:rsidRPr="00CF0297">
        <w:rPr>
          <w:rFonts w:ascii="Times New Roman" w:hAnsi="Times New Roman" w:cs="Times New Roman"/>
          <w:b/>
          <w:bCs/>
          <w:lang w:val="vi-VN"/>
        </w:rPr>
        <w:t>(Nhóm 2)</w:t>
      </w:r>
    </w:p>
    <w:p w14:paraId="632636B2" w14:textId="3D929AB6" w:rsidR="004C28BC" w:rsidRPr="00CF0297"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CF0297">
        <w:rPr>
          <w:rFonts w:ascii="Times New Roman" w:hAnsi="Times New Roman" w:cs="Times New Roman"/>
          <w:lang w:val="vi-VN"/>
        </w:rPr>
        <w:t xml:space="preserve">Gọi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n</m:t>
            </m:r>
          </m:sub>
        </m:sSub>
      </m:oMath>
      <w:r w:rsidRPr="00CF0297">
        <w:rPr>
          <w:rFonts w:ascii="Times New Roman" w:hAnsi="Times New Roman" w:cs="Times New Roman"/>
          <w:lang w:val="vi-VN"/>
        </w:rPr>
        <w:t xml:space="preserve"> là diện tích 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n-1</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m:t>
            </m:r>
          </m:sub>
        </m:sSub>
        <m:r>
          <w:rPr>
            <w:rFonts w:ascii="Cambria Math" w:hAnsi="Cambria Math" w:cs="Times New Roman"/>
            <w:lang w:val="vi-VN"/>
          </w:rPr>
          <m:t>]</m:t>
        </m:r>
      </m:oMath>
      <w:r w:rsidRPr="00CF0297">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m:t>
            </m:r>
          </m:sub>
        </m:sSub>
        <m:r>
          <w:rPr>
            <w:rFonts w:ascii="Cambria Math" w:hAnsi="Cambria Math" w:cs="Times New Roman"/>
            <w:lang w:val="vi-VN"/>
          </w:rPr>
          <m:t>)</m:t>
        </m:r>
      </m:oMath>
      <w:r w:rsidRPr="00CF0297">
        <w:rPr>
          <w:rFonts w:ascii="Times New Roman" w:hAnsi="Times New Roman" w:cs="Times New Roman"/>
          <w:lang w:val="vi-VN"/>
        </w:rPr>
        <w:t>. Tức là:</w:t>
      </w:r>
    </w:p>
    <w:p w14:paraId="62E2326F" w14:textId="10837D86" w:rsidR="004C28BC" w:rsidRPr="00CF0297"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CF0297">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1</m:t>
            </m:r>
          </m:sub>
        </m:sSub>
      </m:oMath>
      <w:r w:rsidRPr="00CF0297">
        <w:rPr>
          <w:rFonts w:ascii="Times New Roman" w:hAnsi="Times New Roman" w:cs="Times New Roman"/>
          <w:lang w:val="vi-VN"/>
        </w:rPr>
        <w:t xml:space="preserve"> là diện tích 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0</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m:t>
        </m:r>
      </m:oMath>
      <w:r w:rsidRPr="00CF0297">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m:t>
        </m:r>
      </m:oMath>
      <w:r w:rsidRPr="00CF0297">
        <w:rPr>
          <w:rFonts w:ascii="Times New Roman" w:hAnsi="Times New Roman" w:cs="Times New Roman"/>
          <w:lang w:val="vi-VN"/>
        </w:rPr>
        <w:t>.</w:t>
      </w:r>
    </w:p>
    <w:p w14:paraId="5FA427C7" w14:textId="203BFD91" w:rsidR="004C28BC" w:rsidRPr="00CF0297"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CF0297">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2</m:t>
            </m:r>
          </m:sub>
        </m:sSub>
      </m:oMath>
      <w:r w:rsidRPr="00CF0297">
        <w:rPr>
          <w:rFonts w:ascii="Times New Roman" w:hAnsi="Times New Roman" w:cs="Times New Roman"/>
          <w:lang w:val="vi-VN"/>
        </w:rPr>
        <w:t xml:space="preserve"> là diện tích hình chữ nhật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2</m:t>
            </m:r>
          </m:sub>
        </m:sSub>
        <m:r>
          <w:rPr>
            <w:rFonts w:ascii="Cambria Math" w:hAnsi="Cambria Math" w:cs="Times New Roman"/>
            <w:lang w:val="vi-VN"/>
          </w:rPr>
          <m:t>]</m:t>
        </m:r>
      </m:oMath>
      <w:r w:rsidRPr="00CF0297">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2</m:t>
            </m:r>
          </m:sub>
        </m:sSub>
        <m:r>
          <w:rPr>
            <w:rFonts w:ascii="Cambria Math" w:hAnsi="Cambria Math" w:cs="Times New Roman"/>
            <w:lang w:val="vi-VN"/>
          </w:rPr>
          <m:t>)</m:t>
        </m:r>
      </m:oMath>
      <w:r w:rsidRPr="00CF0297">
        <w:rPr>
          <w:rFonts w:ascii="Times New Roman" w:hAnsi="Times New Roman" w:cs="Times New Roman"/>
          <w:lang w:val="vi-VN"/>
        </w:rPr>
        <w:t>.</w:t>
      </w:r>
    </w:p>
    <w:p w14:paraId="3CE4E2DB" w14:textId="77777777" w:rsidR="004C28BC" w:rsidRPr="00CF0297"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CF0297">
        <w:rPr>
          <w:rFonts w:ascii="Times New Roman" w:hAnsi="Times New Roman" w:cs="Times New Roman"/>
          <w:lang w:val="vi-VN"/>
        </w:rPr>
        <w:t>+ ...</w:t>
      </w:r>
    </w:p>
    <w:p w14:paraId="33DFAE3F" w14:textId="77777777" w:rsidR="004C28BC" w:rsidRPr="00CF0297"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CF0297">
        <w:rPr>
          <w:rFonts w:ascii="Times New Roman" w:hAnsi="Times New Roman" w:cs="Times New Roman"/>
          <w:lang w:val="vi-VN"/>
        </w:rPr>
        <w:t xml:space="preserve">a) Tính tổng diện tích của </w:t>
      </w:r>
      <m:oMath>
        <m:r>
          <w:rPr>
            <w:rFonts w:ascii="Cambria Math" w:hAnsi="Cambria Math" w:cs="Times New Roman"/>
            <w:lang w:val="vi-VN"/>
          </w:rPr>
          <m:t>n</m:t>
        </m:r>
      </m:oMath>
      <w:r w:rsidRPr="00CF0297">
        <w:rPr>
          <w:rFonts w:ascii="Times New Roman" w:hAnsi="Times New Roman" w:cs="Times New Roman"/>
          <w:lang w:val="vi-VN"/>
        </w:rPr>
        <w:t xml:space="preserve"> hình chữ nhật trong các trường hợp sau: </w:t>
      </w:r>
      <m:oMath>
        <m:r>
          <w:rPr>
            <w:rFonts w:ascii="Cambria Math" w:hAnsi="Cambria Math" w:cs="Times New Roman"/>
            <w:lang w:val="vi-VN"/>
          </w:rPr>
          <m:t>n=4,</m:t>
        </m:r>
      </m:oMath>
      <w:r w:rsidRPr="00CF0297">
        <w:rPr>
          <w:rFonts w:ascii="Times New Roman" w:hAnsi="Times New Roman" w:cs="Times New Roman"/>
          <w:lang w:val="vi-VN"/>
        </w:rPr>
        <w:t xml:space="preserve"> </w:t>
      </w:r>
      <m:oMath>
        <m:r>
          <w:rPr>
            <w:rFonts w:ascii="Cambria Math" w:hAnsi="Cambria Math" w:cs="Times New Roman"/>
            <w:lang w:val="vi-VN"/>
          </w:rPr>
          <m:t>n=10.</m:t>
        </m:r>
      </m:oMath>
      <w:r w:rsidRPr="00CF0297">
        <w:rPr>
          <w:rFonts w:ascii="Times New Roman" w:hAnsi="Times New Roman" w:cs="Times New Roman"/>
          <w:lang w:val="vi-VN"/>
        </w:rPr>
        <w:t xml:space="preserve"> Em có nhận xét gì về tổng diện tích này với diện tích của hình </w:t>
      </w:r>
      <w:r w:rsidRPr="00CF0297">
        <w:rPr>
          <w:rFonts w:ascii="Times New Roman" w:hAnsi="Times New Roman" w:cs="Times New Roman"/>
          <w:lang w:val="vi-VN"/>
        </w:rPr>
        <w:t xml:space="preserve">thang cong </w:t>
      </w:r>
      <w:r w:rsidRPr="00CF0297">
        <w:rPr>
          <w:rFonts w:ascii="Times New Roman" w:hAnsi="Times New Roman" w:cs="Times New Roman"/>
          <w:i/>
          <w:iCs/>
          <w:lang w:val="vi-VN"/>
        </w:rPr>
        <w:t>AMNB</w:t>
      </w:r>
      <w:r w:rsidRPr="00CF0297">
        <w:rPr>
          <w:rFonts w:ascii="Times New Roman" w:hAnsi="Times New Roman" w:cs="Times New Roman"/>
          <w:lang w:val="vi-VN"/>
        </w:rPr>
        <w:t>.</w:t>
      </w:r>
    </w:p>
    <w:p w14:paraId="05E64B20" w14:textId="650B0285" w:rsidR="00110400" w:rsidRPr="00CF0297" w:rsidRDefault="004C28BC" w:rsidP="00623CB0">
      <w:pPr>
        <w:widowControl w:val="0"/>
        <w:pBdr>
          <w:top w:val="nil"/>
          <w:left w:val="nil"/>
          <w:bottom w:val="nil"/>
          <w:right w:val="nil"/>
          <w:between w:val="nil"/>
        </w:pBdr>
        <w:spacing w:before="120" w:after="120" w:line="240" w:lineRule="auto"/>
        <w:jc w:val="both"/>
        <w:rPr>
          <w:rFonts w:ascii="Times New Roman" w:hAnsi="Times New Roman" w:cs="Times New Roman"/>
          <w:lang w:val="en-US"/>
        </w:rPr>
      </w:pPr>
      <w:r w:rsidRPr="00CF0297">
        <w:rPr>
          <w:rFonts w:ascii="Times New Roman" w:hAnsi="Times New Roman" w:cs="Times New Roman"/>
          <w:lang w:val="vi-VN"/>
        </w:rPr>
        <w:t xml:space="preserve">b) Tổng quát, với </w:t>
      </w:r>
      <m:oMath>
        <m:r>
          <w:rPr>
            <w:rFonts w:ascii="Cambria Math" w:hAnsi="Cambria Math" w:cs="Times New Roman"/>
            <w:lang w:val="vi-VN"/>
          </w:rPr>
          <m:t>n</m:t>
        </m:r>
      </m:oMath>
      <w:r w:rsidRPr="00CF0297">
        <w:rPr>
          <w:rFonts w:ascii="Times New Roman" w:hAnsi="Times New Roman" w:cs="Times New Roman"/>
          <w:lang w:val="vi-VN"/>
        </w:rPr>
        <w:t xml:space="preserve"> tăng vô hạn, đặt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1</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2</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n</m:t>
            </m:r>
          </m:sub>
        </m:sSub>
      </m:oMath>
      <w:r w:rsidRPr="00CF0297">
        <w:rPr>
          <w:rFonts w:ascii="Times New Roman" w:hAnsi="Times New Roman" w:cs="Times New Roman"/>
          <w:lang w:val="vi-VN"/>
        </w:rPr>
        <w:t xml:space="preserve">. </w:t>
      </w:r>
      <w:r w:rsidR="0075371D" w:rsidRPr="00CF0297">
        <w:rPr>
          <w:rFonts w:ascii="Times New Roman" w:hAnsi="Times New Roman" w:cs="Times New Roman"/>
          <w:lang w:val="vi-VN"/>
        </w:rPr>
        <w:t xml:space="preserve">Tổng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oMath>
      <w:r w:rsidR="0075371D" w:rsidRPr="00CF0297">
        <w:rPr>
          <w:rFonts w:ascii="Times New Roman" w:hAnsi="Times New Roman" w:cs="Times New Roman"/>
          <w:lang w:val="vi-VN"/>
        </w:rPr>
        <w:t xml:space="preserve"> gọi là </w:t>
      </w:r>
      <w:r w:rsidR="0075371D" w:rsidRPr="00CF0297">
        <w:rPr>
          <w:rFonts w:ascii="Times New Roman" w:hAnsi="Times New Roman" w:cs="Times New Roman"/>
          <w:b/>
          <w:bCs/>
          <w:i/>
          <w:iCs/>
          <w:lang w:val="vi-VN"/>
        </w:rPr>
        <w:t xml:space="preserve">tổng tích phân </w:t>
      </w:r>
      <w:r w:rsidR="008F156C" w:rsidRPr="00CF0297">
        <w:rPr>
          <w:rFonts w:ascii="Times New Roman" w:hAnsi="Times New Roman" w:cs="Times New Roman"/>
          <w:b/>
          <w:bCs/>
          <w:i/>
          <w:iCs/>
          <w:lang w:val="vi-VN"/>
        </w:rPr>
        <w:t>trên</w:t>
      </w:r>
      <w:r w:rsidR="0075371D" w:rsidRPr="00CF0297">
        <w:rPr>
          <w:rFonts w:ascii="Times New Roman" w:hAnsi="Times New Roman" w:cs="Times New Roman"/>
          <w:b/>
          <w:bCs/>
          <w:i/>
          <w:iCs/>
          <w:lang w:val="vi-VN"/>
        </w:rPr>
        <w:t xml:space="preserve"> cấp n</w:t>
      </w:r>
      <w:r w:rsidR="0075371D" w:rsidRPr="00CF0297">
        <w:rPr>
          <w:rFonts w:ascii="Times New Roman" w:hAnsi="Times New Roman" w:cs="Times New Roman"/>
          <w:lang w:val="vi-VN"/>
        </w:rPr>
        <w:t xml:space="preserve"> của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75371D" w:rsidRPr="00CF0297">
        <w:rPr>
          <w:rFonts w:ascii="Times New Roman" w:hAnsi="Times New Roman" w:cs="Times New Roman"/>
          <w:lang w:val="vi-VN"/>
        </w:rPr>
        <w:t xml:space="preserve"> trên đoạn [1; 2]. </w:t>
      </w:r>
      <w:r w:rsidRPr="00CF0297">
        <w:rPr>
          <w:rFonts w:ascii="Times New Roman" w:hAnsi="Times New Roman" w:cs="Times New Roman"/>
          <w:lang w:val="vi-VN"/>
        </w:rPr>
        <w:t>Chứng minh rằng:</w:t>
      </w:r>
    </w:p>
    <w:p w14:paraId="6F5F07BE" w14:textId="6EDCB4F5" w:rsidR="004C28BC" w:rsidRPr="00CF0297" w:rsidRDefault="004C28BC" w:rsidP="00623CB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CF0297">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r>
          <w:rPr>
            <w:rFonts w:ascii="Cambria Math" w:hAnsi="Cambria Math" w:cs="Times New Roman"/>
            <w:lang w:val="vi-VN"/>
          </w:rPr>
          <m:t>=</m:t>
        </m:r>
        <m:f>
          <m:fPr>
            <m:ctrlPr>
              <w:rPr>
                <w:rFonts w:ascii="Cambria Math" w:hAnsi="Cambria Math" w:cs="Times New Roman"/>
                <w:i/>
                <w:lang w:val="vi-VN"/>
              </w:rPr>
            </m:ctrlPr>
          </m:fPr>
          <m:num>
            <m:r>
              <w:rPr>
                <w:rFonts w:ascii="Cambria Math" w:hAnsi="Cambria Math" w:cs="Times New Roman"/>
                <w:lang w:val="vi-VN"/>
              </w:rPr>
              <m:t>1</m:t>
            </m:r>
          </m:num>
          <m:den>
            <m:r>
              <w:rPr>
                <w:rFonts w:ascii="Cambria Math" w:hAnsi="Cambria Math" w:cs="Times New Roman"/>
                <w:lang w:val="vi-VN"/>
              </w:rPr>
              <m:t>n</m:t>
            </m:r>
          </m:den>
        </m:f>
        <m:d>
          <m:dPr>
            <m:begChr m:val="["/>
            <m:endChr m:val="]"/>
            <m:ctrlPr>
              <w:rPr>
                <w:rFonts w:ascii="Cambria Math" w:hAnsi="Cambria Math" w:cs="Times New Roman"/>
                <w:i/>
                <w:lang w:val="vi-VN"/>
              </w:rPr>
            </m:ctrlPr>
          </m:dPr>
          <m:e>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e>
            </m:d>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2</m:t>
                    </m:r>
                  </m:sub>
                </m:sSub>
              </m:e>
            </m:d>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m:t>
                    </m:r>
                  </m:sub>
                </m:sSub>
              </m:e>
            </m:d>
          </m:e>
        </m:d>
        <m:r>
          <w:rPr>
            <w:rFonts w:ascii="Cambria Math" w:hAnsi="Cambria Math" w:cs="Times New Roman"/>
            <w:lang w:val="vi-VN"/>
          </w:rPr>
          <m:t>.</m:t>
        </m:r>
      </m:oMath>
      <w:r w:rsidRPr="00CF0297">
        <w:rPr>
          <w:rFonts w:ascii="Times New Roman" w:hAnsi="Times New Roman" w:cs="Times New Roman"/>
          <w:lang w:val="vi-VN"/>
        </w:rPr>
        <w:t xml:space="preserve"> </w:t>
      </w:r>
    </w:p>
    <w:p w14:paraId="47260005" w14:textId="77777777" w:rsidR="00D13F3C" w:rsidRPr="00CF0297" w:rsidRDefault="004C28BC" w:rsidP="00623CB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CF0297">
        <w:rPr>
          <w:rFonts w:ascii="Times New Roman" w:hAnsi="Times New Roman" w:cs="Times New Roman"/>
          <w:lang w:val="vi-VN"/>
        </w:rPr>
        <w:t xml:space="preserve">c) Tính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r>
          <w:rPr>
            <w:rFonts w:ascii="Cambria Math" w:hAnsi="Cambria Math" w:cs="Times New Roman"/>
            <w:lang w:val="vi-VN"/>
          </w:rPr>
          <m:t>.</m:t>
        </m:r>
      </m:oMath>
      <w:r w:rsidRPr="00CF0297">
        <w:rPr>
          <w:rFonts w:ascii="Times New Roman" w:hAnsi="Times New Roman" w:cs="Times New Roman"/>
          <w:lang w:val="vi-VN"/>
        </w:rPr>
        <w:t xml:space="preserve"> Nhận xét về mối liên hệ giữa </w:t>
      </w:r>
    </w:p>
    <w:p w14:paraId="102DC15F" w14:textId="195403E4" w:rsidR="004C28BC" w:rsidRPr="00CF0297" w:rsidRDefault="004C28BC" w:rsidP="00623CB0">
      <w:pPr>
        <w:widowControl w:val="0"/>
        <w:pBdr>
          <w:top w:val="nil"/>
          <w:left w:val="nil"/>
          <w:bottom w:val="nil"/>
          <w:right w:val="nil"/>
          <w:between w:val="nil"/>
        </w:pBdr>
        <w:spacing w:before="120" w:after="120" w:line="240" w:lineRule="auto"/>
        <w:jc w:val="both"/>
        <w:rPr>
          <w:rFonts w:ascii="Times New Roman" w:hAnsi="Times New Roman" w:cs="Times New Roman"/>
          <w:lang w:val="en-US"/>
        </w:rPr>
      </w:pPr>
      <w:r w:rsidRPr="00CF0297">
        <w:rPr>
          <w:rFonts w:ascii="Times New Roman" w:hAnsi="Times New Roman" w:cs="Times New Roman"/>
          <w:lang w:val="vi-VN"/>
        </w:rPr>
        <w:t xml:space="preserve">diện tích hình thang cong </w:t>
      </w:r>
      <w:r w:rsidRPr="00CF0297">
        <w:rPr>
          <w:rFonts w:ascii="Times New Roman" w:hAnsi="Times New Roman" w:cs="Times New Roman"/>
          <w:i/>
          <w:iCs/>
          <w:lang w:val="vi-VN"/>
        </w:rPr>
        <w:t xml:space="preserve">AMNB </w:t>
      </w:r>
      <w:r w:rsidRPr="00CF0297">
        <w:rPr>
          <w:rFonts w:ascii="Times New Roman" w:hAnsi="Times New Roman" w:cs="Times New Roman"/>
          <w:lang w:val="vi-VN"/>
        </w:rPr>
        <w:t xml:space="preserve">với giá trị của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r>
          <w:rPr>
            <w:rFonts w:ascii="Cambria Math" w:hAnsi="Cambria Math" w:cs="Times New Roman"/>
            <w:lang w:val="vi-VN"/>
          </w:rPr>
          <m:t>.</m:t>
        </m:r>
      </m:oMath>
    </w:p>
    <w:p w14:paraId="2B12E744" w14:textId="77777777" w:rsidR="00127EA4" w:rsidRPr="00CF0297" w:rsidRDefault="00127EA4" w:rsidP="00314206">
      <w:pPr>
        <w:spacing w:beforeLines="120" w:before="288" w:afterLines="120" w:after="288" w:line="240" w:lineRule="auto"/>
        <w:jc w:val="center"/>
        <w:rPr>
          <w:rFonts w:ascii="Times New Roman" w:eastAsia="Times New Roman" w:hAnsi="Times New Roman" w:cs="Times New Roman"/>
          <w:bCs/>
          <w:lang w:val="en-US"/>
        </w:rPr>
        <w:sectPr w:rsidR="00127EA4" w:rsidRPr="00CF0297" w:rsidSect="00D634CA">
          <w:type w:val="continuous"/>
          <w:pgSz w:w="11907" w:h="16840" w:code="9"/>
          <w:pgMar w:top="1134" w:right="1134" w:bottom="1134" w:left="1418" w:header="720" w:footer="720" w:gutter="0"/>
          <w:cols w:num="2" w:space="720"/>
          <w:docGrid w:linePitch="381"/>
        </w:sectPr>
      </w:pPr>
    </w:p>
    <w:p w14:paraId="67B2FE31" w14:textId="2247F048" w:rsidR="003C6310" w:rsidRPr="00CF0297" w:rsidRDefault="00FC1063" w:rsidP="00314206">
      <w:pPr>
        <w:spacing w:beforeLines="120" w:before="288" w:afterLines="120" w:after="288" w:line="240" w:lineRule="auto"/>
        <w:jc w:val="center"/>
        <w:rPr>
          <w:rFonts w:ascii="Times New Roman" w:eastAsia="Times New Roman" w:hAnsi="Times New Roman" w:cs="Times New Roman"/>
          <w:bCs/>
          <w:lang w:val="en-US"/>
        </w:rPr>
      </w:pPr>
      <w:r w:rsidRPr="00CF0297">
        <w:rPr>
          <w:rFonts w:ascii="Times New Roman" w:hAnsi="Times New Roman" w:cs="Times New Roman"/>
          <w:noProof/>
          <w14:ligatures w14:val="standardContextual"/>
        </w:rPr>
        <w:drawing>
          <wp:inline distT="0" distB="0" distL="0" distR="0" wp14:anchorId="6041D230" wp14:editId="5AEDE212">
            <wp:extent cx="1499839" cy="2469049"/>
            <wp:effectExtent l="0" t="0" r="5715" b="7620"/>
            <wp:docPr id="1285191249" name="Picture 1"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91249" name="Picture 1" descr="A graph of a line&#10;&#10;AI-generated content may be incorrect."/>
                    <pic:cNvPicPr/>
                  </pic:nvPicPr>
                  <pic:blipFill>
                    <a:blip r:embed="rId70"/>
                    <a:stretch>
                      <a:fillRect/>
                    </a:stretch>
                  </pic:blipFill>
                  <pic:spPr>
                    <a:xfrm>
                      <a:off x="0" y="0"/>
                      <a:ext cx="1524711" cy="2509994"/>
                    </a:xfrm>
                    <a:prstGeom prst="rect">
                      <a:avLst/>
                    </a:prstGeom>
                  </pic:spPr>
                </pic:pic>
              </a:graphicData>
            </a:graphic>
          </wp:inline>
        </w:drawing>
      </w:r>
      <w:r w:rsidR="00A717A4" w:rsidRPr="00CF0297">
        <w:rPr>
          <w:rFonts w:ascii="Times New Roman" w:eastAsia="Times New Roman" w:hAnsi="Times New Roman" w:cs="Times New Roman"/>
          <w:bCs/>
          <w:lang w:val="en-US"/>
        </w:rPr>
        <w:t xml:space="preserve">         </w:t>
      </w:r>
      <w:r w:rsidR="00C60D6E" w:rsidRPr="00CF0297">
        <w:rPr>
          <w:rFonts w:ascii="Times New Roman" w:eastAsia="Times New Roman" w:hAnsi="Times New Roman" w:cs="Times New Roman"/>
          <w:bCs/>
          <w:lang w:val="en-US"/>
        </w:rPr>
        <w:t xml:space="preserve">      </w:t>
      </w:r>
      <w:r w:rsidR="00A717A4" w:rsidRPr="00CF0297">
        <w:rPr>
          <w:rFonts w:ascii="Times New Roman" w:hAnsi="Times New Roman" w:cs="Times New Roman"/>
          <w:noProof/>
          <w14:ligatures w14:val="standardContextual"/>
        </w:rPr>
        <w:drawing>
          <wp:inline distT="0" distB="0" distL="0" distR="0" wp14:anchorId="53F5880F" wp14:editId="0C290406">
            <wp:extent cx="1455234" cy="2483668"/>
            <wp:effectExtent l="0" t="0" r="0" b="0"/>
            <wp:docPr id="46019329" name="Picture 1" descr="A graph of a graph with a lin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9329" name="Picture 1" descr="A graph of a graph with a line and a point&#10;&#10;AI-generated content may be incorrect."/>
                    <pic:cNvPicPr/>
                  </pic:nvPicPr>
                  <pic:blipFill>
                    <a:blip r:embed="rId71"/>
                    <a:stretch>
                      <a:fillRect/>
                    </a:stretch>
                  </pic:blipFill>
                  <pic:spPr>
                    <a:xfrm>
                      <a:off x="0" y="0"/>
                      <a:ext cx="1469807" cy="2508541"/>
                    </a:xfrm>
                    <a:prstGeom prst="rect">
                      <a:avLst/>
                    </a:prstGeom>
                  </pic:spPr>
                </pic:pic>
              </a:graphicData>
            </a:graphic>
          </wp:inline>
        </w:drawing>
      </w:r>
    </w:p>
    <w:p w14:paraId="5E85BC23" w14:textId="05E63222" w:rsidR="005C7228" w:rsidRPr="00CF0297" w:rsidRDefault="005C7228"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sz w:val="20"/>
          <w:szCs w:val="20"/>
          <w:lang w:val="en-US"/>
        </w:rPr>
      </w:pPr>
      <w:proofErr w:type="spellStart"/>
      <w:r w:rsidRPr="00CF0297">
        <w:rPr>
          <w:rFonts w:ascii="Times New Roman" w:eastAsia="Times New Roman" w:hAnsi="Times New Roman" w:cs="Times New Roman"/>
          <w:b/>
          <w:sz w:val="20"/>
          <w:szCs w:val="20"/>
          <w:lang w:val="en-US"/>
        </w:rPr>
        <w:t>Hình</w:t>
      </w:r>
      <w:proofErr w:type="spellEnd"/>
      <w:r w:rsidRPr="00CF0297">
        <w:rPr>
          <w:rFonts w:ascii="Times New Roman" w:eastAsia="Times New Roman" w:hAnsi="Times New Roman" w:cs="Times New Roman"/>
          <w:b/>
          <w:sz w:val="20"/>
          <w:szCs w:val="20"/>
          <w:lang w:val="en-US"/>
        </w:rPr>
        <w:t xml:space="preserve"> 5.</w:t>
      </w:r>
      <w:r w:rsidRPr="00CF0297">
        <w:rPr>
          <w:rFonts w:ascii="Times New Roman" w:eastAsia="Times New Roman" w:hAnsi="Times New Roman" w:cs="Times New Roman"/>
          <w:bCs/>
          <w:sz w:val="20"/>
          <w:szCs w:val="20"/>
          <w:lang w:val="en-US"/>
        </w:rPr>
        <w:t xml:space="preserve"> </w:t>
      </w:r>
      <w:proofErr w:type="spellStart"/>
      <w:r w:rsidRPr="00CF0297">
        <w:rPr>
          <w:rFonts w:ascii="Times New Roman" w:eastAsia="Times New Roman" w:hAnsi="Times New Roman" w:cs="Times New Roman"/>
          <w:bCs/>
          <w:sz w:val="20"/>
          <w:szCs w:val="20"/>
          <w:lang w:val="en-US"/>
        </w:rPr>
        <w:t>Hình</w:t>
      </w:r>
      <w:proofErr w:type="spellEnd"/>
      <w:r w:rsidRPr="00CF0297">
        <w:rPr>
          <w:rFonts w:ascii="Times New Roman" w:eastAsia="Times New Roman" w:hAnsi="Times New Roman" w:cs="Times New Roman"/>
          <w:bCs/>
          <w:sz w:val="20"/>
          <w:szCs w:val="20"/>
          <w:lang w:val="en-US"/>
        </w:rPr>
        <w:t xml:space="preserve"> thang </w:t>
      </w:r>
      <w:proofErr w:type="spellStart"/>
      <w:r w:rsidRPr="00CF0297">
        <w:rPr>
          <w:rFonts w:ascii="Times New Roman" w:eastAsia="Times New Roman" w:hAnsi="Times New Roman" w:cs="Times New Roman"/>
          <w:bCs/>
          <w:sz w:val="20"/>
          <w:szCs w:val="20"/>
          <w:lang w:val="en-US"/>
        </w:rPr>
        <w:t>cong</w:t>
      </w:r>
      <w:proofErr w:type="spellEnd"/>
      <w:r w:rsidRPr="00CF0297">
        <w:rPr>
          <w:rFonts w:ascii="Times New Roman" w:eastAsia="Times New Roman" w:hAnsi="Times New Roman" w:cs="Times New Roman"/>
          <w:bCs/>
          <w:sz w:val="20"/>
          <w:szCs w:val="20"/>
          <w:lang w:val="en-US"/>
        </w:rPr>
        <w:t xml:space="preserve"> </w:t>
      </w:r>
      <w:proofErr w:type="spellStart"/>
      <w:r w:rsidRPr="00CF0297">
        <w:rPr>
          <w:rFonts w:ascii="Times New Roman" w:eastAsia="Times New Roman" w:hAnsi="Times New Roman" w:cs="Times New Roman"/>
          <w:bCs/>
          <w:sz w:val="20"/>
          <w:szCs w:val="20"/>
          <w:lang w:val="en-US"/>
        </w:rPr>
        <w:t>được</w:t>
      </w:r>
      <w:proofErr w:type="spellEnd"/>
      <w:r w:rsidRPr="00CF0297">
        <w:rPr>
          <w:rFonts w:ascii="Times New Roman" w:eastAsia="Times New Roman" w:hAnsi="Times New Roman" w:cs="Times New Roman"/>
          <w:bCs/>
          <w:sz w:val="20"/>
          <w:szCs w:val="20"/>
          <w:lang w:val="en-US"/>
        </w:rPr>
        <w:t xml:space="preserve"> chia </w:t>
      </w:r>
      <w:proofErr w:type="spellStart"/>
      <w:r w:rsidRPr="00CF0297">
        <w:rPr>
          <w:rFonts w:ascii="Times New Roman" w:eastAsia="Times New Roman" w:hAnsi="Times New Roman" w:cs="Times New Roman"/>
          <w:bCs/>
          <w:sz w:val="20"/>
          <w:szCs w:val="20"/>
          <w:lang w:val="en-US"/>
        </w:rPr>
        <w:t>thành</w:t>
      </w:r>
      <w:proofErr w:type="spellEnd"/>
      <w:r w:rsidRPr="00CF0297">
        <w:rPr>
          <w:rFonts w:ascii="Times New Roman" w:eastAsia="Times New Roman" w:hAnsi="Times New Roman" w:cs="Times New Roman"/>
          <w:bCs/>
          <w:sz w:val="20"/>
          <w:szCs w:val="20"/>
          <w:lang w:val="en-US"/>
        </w:rPr>
        <w:t xml:space="preserve"> </w:t>
      </w:r>
      <w:proofErr w:type="spellStart"/>
      <w:r w:rsidRPr="00CF0297">
        <w:rPr>
          <w:rFonts w:ascii="Times New Roman" w:hAnsi="Times New Roman" w:cs="Times New Roman"/>
          <w:sz w:val="20"/>
          <w:szCs w:val="20"/>
          <w:lang w:val="en-US"/>
        </w:rPr>
        <w:t>các</w:t>
      </w:r>
      <w:proofErr w:type="spellEnd"/>
      <w:r w:rsidRPr="00CF0297">
        <w:rPr>
          <w:rFonts w:ascii="Times New Roman" w:hAnsi="Times New Roman" w:cs="Times New Roman"/>
          <w:sz w:val="20"/>
          <w:szCs w:val="20"/>
          <w:lang w:val="en-US"/>
        </w:rPr>
        <w:t xml:space="preserve"> </w:t>
      </w:r>
      <w:proofErr w:type="spellStart"/>
      <w:r w:rsidRPr="00CF0297">
        <w:rPr>
          <w:rFonts w:ascii="Times New Roman" w:hAnsi="Times New Roman" w:cs="Times New Roman"/>
          <w:sz w:val="20"/>
          <w:szCs w:val="20"/>
          <w:lang w:val="en-US"/>
        </w:rPr>
        <w:t>hình</w:t>
      </w:r>
      <w:proofErr w:type="spellEnd"/>
      <w:r w:rsidRPr="00CF0297">
        <w:rPr>
          <w:rFonts w:ascii="Times New Roman" w:hAnsi="Times New Roman" w:cs="Times New Roman"/>
          <w:sz w:val="20"/>
          <w:szCs w:val="20"/>
          <w:lang w:val="en-US"/>
        </w:rPr>
        <w:t xml:space="preserve"> </w:t>
      </w:r>
      <w:proofErr w:type="spellStart"/>
      <w:r w:rsidRPr="00CF0297">
        <w:rPr>
          <w:rFonts w:ascii="Times New Roman" w:hAnsi="Times New Roman" w:cs="Times New Roman"/>
          <w:sz w:val="20"/>
          <w:szCs w:val="20"/>
          <w:lang w:val="en-US"/>
        </w:rPr>
        <w:t>chữ</w:t>
      </w:r>
      <w:proofErr w:type="spellEnd"/>
      <w:r w:rsidRPr="00CF0297">
        <w:rPr>
          <w:rFonts w:ascii="Times New Roman" w:hAnsi="Times New Roman" w:cs="Times New Roman"/>
          <w:sz w:val="20"/>
          <w:szCs w:val="20"/>
          <w:lang w:val="en-US"/>
        </w:rPr>
        <w:t xml:space="preserve"> </w:t>
      </w:r>
      <w:proofErr w:type="spellStart"/>
      <w:r w:rsidRPr="00CF0297">
        <w:rPr>
          <w:rFonts w:ascii="Times New Roman" w:hAnsi="Times New Roman" w:cs="Times New Roman"/>
          <w:sz w:val="20"/>
          <w:szCs w:val="20"/>
          <w:lang w:val="en-US"/>
        </w:rPr>
        <w:t>nhật</w:t>
      </w:r>
      <w:proofErr w:type="spellEnd"/>
      <w:r w:rsidRPr="00CF0297">
        <w:rPr>
          <w:rFonts w:ascii="Times New Roman" w:hAnsi="Times New Roman" w:cs="Times New Roman"/>
          <w:sz w:val="20"/>
          <w:szCs w:val="20"/>
          <w:lang w:val="en-US"/>
        </w:rPr>
        <w:t xml:space="preserve"> (</w:t>
      </w:r>
      <w:proofErr w:type="spellStart"/>
      <w:r w:rsidRPr="00CF0297">
        <w:rPr>
          <w:rFonts w:ascii="Times New Roman" w:hAnsi="Times New Roman" w:cs="Times New Roman"/>
          <w:sz w:val="20"/>
          <w:szCs w:val="20"/>
          <w:lang w:val="en-US"/>
        </w:rPr>
        <w:t>trường</w:t>
      </w:r>
      <w:proofErr w:type="spellEnd"/>
      <w:r w:rsidRPr="00CF0297">
        <w:rPr>
          <w:rFonts w:ascii="Times New Roman" w:hAnsi="Times New Roman" w:cs="Times New Roman"/>
          <w:sz w:val="20"/>
          <w:szCs w:val="20"/>
          <w:lang w:val="en-US"/>
        </w:rPr>
        <w:t xml:space="preserve"> </w:t>
      </w:r>
      <w:proofErr w:type="spellStart"/>
      <w:r w:rsidRPr="00CF0297">
        <w:rPr>
          <w:rFonts w:ascii="Times New Roman" w:hAnsi="Times New Roman" w:cs="Times New Roman"/>
          <w:sz w:val="20"/>
          <w:szCs w:val="20"/>
          <w:lang w:val="en-US"/>
        </w:rPr>
        <w:t>hợp</w:t>
      </w:r>
      <w:proofErr w:type="spellEnd"/>
      <w:r w:rsidRPr="00CF0297">
        <w:rPr>
          <w:rFonts w:ascii="Times New Roman" w:hAnsi="Times New Roman" w:cs="Times New Roman"/>
          <w:sz w:val="20"/>
          <w:szCs w:val="20"/>
          <w:lang w:val="en-US"/>
        </w:rPr>
        <w:t xml:space="preserve"> </w:t>
      </w:r>
      <w:r w:rsidRPr="00CF0297">
        <w:rPr>
          <w:rFonts w:ascii="Times New Roman" w:hAnsi="Times New Roman" w:cs="Times New Roman"/>
          <w:i/>
          <w:iCs/>
          <w:sz w:val="20"/>
          <w:szCs w:val="20"/>
          <w:lang w:val="en-US"/>
        </w:rPr>
        <w:t>n=4</w:t>
      </w:r>
      <w:r w:rsidRPr="00CF0297">
        <w:rPr>
          <w:rFonts w:ascii="Times New Roman" w:hAnsi="Times New Roman" w:cs="Times New Roman"/>
          <w:sz w:val="20"/>
          <w:szCs w:val="20"/>
          <w:lang w:val="en-US"/>
        </w:rPr>
        <w:t xml:space="preserve"> </w:t>
      </w:r>
      <w:proofErr w:type="spellStart"/>
      <w:r w:rsidRPr="00CF0297">
        <w:rPr>
          <w:rFonts w:ascii="Times New Roman" w:hAnsi="Times New Roman" w:cs="Times New Roman"/>
          <w:sz w:val="20"/>
          <w:szCs w:val="20"/>
          <w:lang w:val="en-US"/>
        </w:rPr>
        <w:t>và</w:t>
      </w:r>
      <w:proofErr w:type="spellEnd"/>
      <w:r w:rsidRPr="00CF0297">
        <w:rPr>
          <w:rFonts w:ascii="Times New Roman" w:hAnsi="Times New Roman" w:cs="Times New Roman"/>
          <w:sz w:val="20"/>
          <w:szCs w:val="20"/>
          <w:lang w:val="en-US"/>
        </w:rPr>
        <w:t xml:space="preserve"> </w:t>
      </w:r>
      <w:r w:rsidRPr="00CF0297">
        <w:rPr>
          <w:rFonts w:ascii="Times New Roman" w:hAnsi="Times New Roman" w:cs="Times New Roman"/>
          <w:i/>
          <w:iCs/>
          <w:sz w:val="20"/>
          <w:szCs w:val="20"/>
          <w:lang w:val="en-US"/>
        </w:rPr>
        <w:t>n=10</w:t>
      </w:r>
      <w:r w:rsidRPr="00CF0297">
        <w:rPr>
          <w:rFonts w:ascii="Times New Roman" w:hAnsi="Times New Roman" w:cs="Times New Roman"/>
          <w:sz w:val="20"/>
          <w:szCs w:val="20"/>
          <w:lang w:val="en-US"/>
        </w:rPr>
        <w:t>)</w:t>
      </w:r>
    </w:p>
    <w:p w14:paraId="0F3ED913" w14:textId="77777777" w:rsidR="00127EA4" w:rsidRPr="00CF0297" w:rsidRDefault="00127EA4" w:rsidP="00314206">
      <w:pPr>
        <w:widowControl w:val="0"/>
        <w:pBdr>
          <w:top w:val="nil"/>
          <w:left w:val="nil"/>
          <w:bottom w:val="nil"/>
          <w:right w:val="nil"/>
          <w:between w:val="nil"/>
        </w:pBdr>
        <w:spacing w:beforeLines="120" w:before="288" w:afterLines="120" w:after="288" w:line="240" w:lineRule="auto"/>
        <w:jc w:val="both"/>
        <w:rPr>
          <w:rFonts w:ascii="Times New Roman" w:eastAsia="Times New Roman" w:hAnsi="Times New Roman" w:cs="Times New Roman"/>
          <w:bCs/>
          <w:lang w:val="en-US"/>
        </w:rPr>
        <w:sectPr w:rsidR="00127EA4" w:rsidRPr="00CF0297" w:rsidSect="00D634CA">
          <w:type w:val="continuous"/>
          <w:pgSz w:w="11907" w:h="16840" w:code="9"/>
          <w:pgMar w:top="1134" w:right="1134" w:bottom="1134" w:left="1418" w:header="720" w:footer="720" w:gutter="0"/>
          <w:cols w:space="720"/>
          <w:docGrid w:linePitch="381"/>
        </w:sectPr>
      </w:pPr>
    </w:p>
    <w:p w14:paraId="49711124" w14:textId="2DEC551C" w:rsidR="00D92D67" w:rsidRPr="00CF0297" w:rsidRDefault="00D907B0" w:rsidP="00623CB0">
      <w:pPr>
        <w:widowControl w:val="0"/>
        <w:pBdr>
          <w:top w:val="nil"/>
          <w:left w:val="nil"/>
          <w:bottom w:val="nil"/>
          <w:right w:val="nil"/>
          <w:between w:val="nil"/>
        </w:pBdr>
        <w:spacing w:before="120" w:after="120" w:line="240" w:lineRule="auto"/>
        <w:jc w:val="both"/>
        <w:rPr>
          <w:rFonts w:ascii="Times New Roman" w:hAnsi="Times New Roman" w:cs="Times New Roman"/>
          <w:b/>
          <w:bCs/>
          <w:lang w:val="vi-VN"/>
        </w:rPr>
      </w:pPr>
      <w:r w:rsidRPr="00CF0297">
        <w:rPr>
          <w:rFonts w:ascii="Times New Roman" w:eastAsia="Times New Roman" w:hAnsi="Times New Roman" w:cs="Times New Roman"/>
          <w:bCs/>
          <w:lang w:val="en-US"/>
        </w:rPr>
        <w:t xml:space="preserve">+ </w:t>
      </w:r>
      <w:proofErr w:type="spellStart"/>
      <w:r w:rsidR="00003FAC" w:rsidRPr="00CF0297">
        <w:rPr>
          <w:rFonts w:ascii="Times New Roman" w:eastAsia="Times New Roman" w:hAnsi="Times New Roman" w:cs="Times New Roman"/>
          <w:bCs/>
          <w:lang w:val="en-US"/>
        </w:rPr>
        <w:t>Hết</w:t>
      </w:r>
      <w:proofErr w:type="spellEnd"/>
      <w:r w:rsidR="00003FAC" w:rsidRPr="00CF0297">
        <w:rPr>
          <w:rFonts w:ascii="Times New Roman" w:eastAsia="Times New Roman" w:hAnsi="Times New Roman" w:cs="Times New Roman"/>
          <w:bCs/>
          <w:lang w:val="en-US"/>
        </w:rPr>
        <w:t xml:space="preserve"> </w:t>
      </w:r>
      <w:proofErr w:type="spellStart"/>
      <w:r w:rsidR="00003FAC" w:rsidRPr="00CF0297">
        <w:rPr>
          <w:rFonts w:ascii="Times New Roman" w:eastAsia="Times New Roman" w:hAnsi="Times New Roman" w:cs="Times New Roman"/>
          <w:bCs/>
          <w:lang w:val="en-US"/>
        </w:rPr>
        <w:t>thời</w:t>
      </w:r>
      <w:proofErr w:type="spellEnd"/>
      <w:r w:rsidR="00003FAC" w:rsidRPr="00CF0297">
        <w:rPr>
          <w:rFonts w:ascii="Times New Roman" w:eastAsia="Times New Roman" w:hAnsi="Times New Roman" w:cs="Times New Roman"/>
          <w:bCs/>
          <w:lang w:val="en-US"/>
        </w:rPr>
        <w:t xml:space="preserve"> </w:t>
      </w:r>
      <w:proofErr w:type="spellStart"/>
      <w:r w:rsidR="00003FAC" w:rsidRPr="00CF0297">
        <w:rPr>
          <w:rFonts w:ascii="Times New Roman" w:eastAsia="Times New Roman" w:hAnsi="Times New Roman" w:cs="Times New Roman"/>
          <w:bCs/>
          <w:lang w:val="en-US"/>
        </w:rPr>
        <w:t>gian</w:t>
      </w:r>
      <w:proofErr w:type="spellEnd"/>
      <w:r w:rsidR="00003FAC" w:rsidRPr="00CF0297">
        <w:rPr>
          <w:rFonts w:ascii="Times New Roman" w:eastAsia="Times New Roman" w:hAnsi="Times New Roman" w:cs="Times New Roman"/>
          <w:bCs/>
          <w:lang w:val="en-US"/>
        </w:rPr>
        <w:t xml:space="preserve"> </w:t>
      </w:r>
      <w:proofErr w:type="spellStart"/>
      <w:r w:rsidR="00003FAC" w:rsidRPr="00CF0297">
        <w:rPr>
          <w:rFonts w:ascii="Times New Roman" w:eastAsia="Times New Roman" w:hAnsi="Times New Roman" w:cs="Times New Roman"/>
          <w:bCs/>
          <w:lang w:val="en-US"/>
        </w:rPr>
        <w:t>làm</w:t>
      </w:r>
      <w:proofErr w:type="spellEnd"/>
      <w:r w:rsidR="00003FAC" w:rsidRPr="00CF0297">
        <w:rPr>
          <w:rFonts w:ascii="Times New Roman" w:eastAsia="Times New Roman" w:hAnsi="Times New Roman" w:cs="Times New Roman"/>
          <w:bCs/>
          <w:lang w:val="en-US"/>
        </w:rPr>
        <w:t xml:space="preserve"> </w:t>
      </w:r>
      <w:proofErr w:type="spellStart"/>
      <w:r w:rsidR="00003FAC" w:rsidRPr="00CF0297">
        <w:rPr>
          <w:rFonts w:ascii="Times New Roman" w:eastAsia="Times New Roman" w:hAnsi="Times New Roman" w:cs="Times New Roman"/>
          <w:bCs/>
          <w:lang w:val="en-US"/>
        </w:rPr>
        <w:t>việc</w:t>
      </w:r>
      <w:proofErr w:type="spellEnd"/>
      <w:r w:rsidR="00003FAC" w:rsidRPr="00CF0297">
        <w:rPr>
          <w:rFonts w:ascii="Times New Roman" w:eastAsia="Times New Roman" w:hAnsi="Times New Roman" w:cs="Times New Roman"/>
          <w:bCs/>
          <w:lang w:val="en-US"/>
        </w:rPr>
        <w:t xml:space="preserve"> </w:t>
      </w:r>
      <w:proofErr w:type="spellStart"/>
      <w:r w:rsidR="00003FAC" w:rsidRPr="00CF0297">
        <w:rPr>
          <w:rFonts w:ascii="Times New Roman" w:eastAsia="Times New Roman" w:hAnsi="Times New Roman" w:cs="Times New Roman"/>
          <w:bCs/>
          <w:lang w:val="en-US"/>
        </w:rPr>
        <w:t>nhóm</w:t>
      </w:r>
      <w:proofErr w:type="spellEnd"/>
      <w:r w:rsidR="00106517" w:rsidRPr="00CF0297">
        <w:rPr>
          <w:rFonts w:ascii="Times New Roman" w:eastAsia="Times New Roman" w:hAnsi="Times New Roman" w:cs="Times New Roman"/>
          <w:bCs/>
          <w:lang w:val="en-US"/>
        </w:rPr>
        <w:t xml:space="preserve">, </w:t>
      </w:r>
      <w:proofErr w:type="spellStart"/>
      <w:r w:rsidR="0029415B" w:rsidRPr="00CF0297">
        <w:rPr>
          <w:rFonts w:ascii="Times New Roman" w:eastAsia="Times New Roman" w:hAnsi="Times New Roman" w:cs="Times New Roman"/>
          <w:bCs/>
          <w:lang w:val="en-US"/>
        </w:rPr>
        <w:t>đại</w:t>
      </w:r>
      <w:proofErr w:type="spellEnd"/>
      <w:r w:rsidR="0029415B" w:rsidRPr="00CF0297">
        <w:rPr>
          <w:rFonts w:ascii="Times New Roman" w:eastAsia="Times New Roman" w:hAnsi="Times New Roman" w:cs="Times New Roman"/>
          <w:bCs/>
          <w:lang w:val="en-US"/>
        </w:rPr>
        <w:t xml:space="preserve"> </w:t>
      </w:r>
      <w:proofErr w:type="spellStart"/>
      <w:r w:rsidR="0029415B" w:rsidRPr="00CF0297">
        <w:rPr>
          <w:rFonts w:ascii="Times New Roman" w:eastAsia="Times New Roman" w:hAnsi="Times New Roman" w:cs="Times New Roman"/>
          <w:bCs/>
          <w:lang w:val="en-US"/>
        </w:rPr>
        <w:t>diện</w:t>
      </w:r>
      <w:proofErr w:type="spellEnd"/>
      <w:r w:rsidR="0029415B" w:rsidRPr="00CF0297">
        <w:rPr>
          <w:rFonts w:ascii="Times New Roman" w:eastAsia="Times New Roman" w:hAnsi="Times New Roman" w:cs="Times New Roman"/>
          <w:bCs/>
          <w:lang w:val="en-US"/>
        </w:rPr>
        <w:t xml:space="preserve"> </w:t>
      </w:r>
      <w:proofErr w:type="spellStart"/>
      <w:r w:rsidR="006F403C" w:rsidRPr="00CF0297">
        <w:rPr>
          <w:rFonts w:ascii="Times New Roman" w:eastAsia="Times New Roman" w:hAnsi="Times New Roman" w:cs="Times New Roman"/>
          <w:bCs/>
          <w:lang w:val="en-US"/>
        </w:rPr>
        <w:t>nhóm</w:t>
      </w:r>
      <w:proofErr w:type="spellEnd"/>
      <w:r w:rsidR="006F403C" w:rsidRPr="00CF0297">
        <w:rPr>
          <w:rFonts w:ascii="Times New Roman" w:eastAsia="Times New Roman" w:hAnsi="Times New Roman" w:cs="Times New Roman"/>
          <w:bCs/>
          <w:lang w:val="en-US"/>
        </w:rPr>
        <w:t xml:space="preserve"> </w:t>
      </w:r>
      <w:proofErr w:type="spellStart"/>
      <w:r w:rsidR="006F403C" w:rsidRPr="00CF0297">
        <w:rPr>
          <w:rFonts w:ascii="Times New Roman" w:eastAsia="Times New Roman" w:hAnsi="Times New Roman" w:cs="Times New Roman"/>
          <w:bCs/>
          <w:lang w:val="en-US"/>
        </w:rPr>
        <w:t>báo</w:t>
      </w:r>
      <w:proofErr w:type="spellEnd"/>
      <w:r w:rsidR="006F403C" w:rsidRPr="00CF0297">
        <w:rPr>
          <w:rFonts w:ascii="Times New Roman" w:eastAsia="Times New Roman" w:hAnsi="Times New Roman" w:cs="Times New Roman"/>
          <w:bCs/>
          <w:lang w:val="en-US"/>
        </w:rPr>
        <w:t xml:space="preserve"> </w:t>
      </w:r>
      <w:proofErr w:type="spellStart"/>
      <w:r w:rsidR="006F403C" w:rsidRPr="00CF0297">
        <w:rPr>
          <w:rFonts w:ascii="Times New Roman" w:eastAsia="Times New Roman" w:hAnsi="Times New Roman" w:cs="Times New Roman"/>
          <w:bCs/>
          <w:lang w:val="en-US"/>
        </w:rPr>
        <w:t>cáo</w:t>
      </w:r>
      <w:proofErr w:type="spellEnd"/>
      <w:r w:rsidR="006F403C" w:rsidRPr="00CF0297">
        <w:rPr>
          <w:rFonts w:ascii="Times New Roman" w:eastAsia="Times New Roman" w:hAnsi="Times New Roman" w:cs="Times New Roman"/>
          <w:bCs/>
          <w:lang w:val="en-US"/>
        </w:rPr>
        <w:t xml:space="preserve"> </w:t>
      </w:r>
      <w:proofErr w:type="spellStart"/>
      <w:r w:rsidR="007D7456" w:rsidRPr="00CF0297">
        <w:rPr>
          <w:rFonts w:ascii="Times New Roman" w:eastAsia="Times New Roman" w:hAnsi="Times New Roman" w:cs="Times New Roman"/>
          <w:bCs/>
          <w:lang w:val="en-US"/>
        </w:rPr>
        <w:t>sản</w:t>
      </w:r>
      <w:proofErr w:type="spellEnd"/>
      <w:r w:rsidR="007D7456" w:rsidRPr="00CF0297">
        <w:rPr>
          <w:rFonts w:ascii="Times New Roman" w:eastAsia="Times New Roman" w:hAnsi="Times New Roman" w:cs="Times New Roman"/>
          <w:bCs/>
          <w:lang w:val="en-US"/>
        </w:rPr>
        <w:t xml:space="preserve"> </w:t>
      </w:r>
      <w:proofErr w:type="spellStart"/>
      <w:r w:rsidR="007D7456" w:rsidRPr="00CF0297">
        <w:rPr>
          <w:rFonts w:ascii="Times New Roman" w:eastAsia="Times New Roman" w:hAnsi="Times New Roman" w:cs="Times New Roman"/>
          <w:bCs/>
          <w:lang w:val="en-US"/>
        </w:rPr>
        <w:t>phẩm</w:t>
      </w:r>
      <w:proofErr w:type="spellEnd"/>
      <w:r w:rsidR="00261E7B" w:rsidRPr="00CF0297">
        <w:rPr>
          <w:rFonts w:ascii="Times New Roman" w:eastAsia="Times New Roman" w:hAnsi="Times New Roman" w:cs="Times New Roman"/>
          <w:bCs/>
          <w:lang w:val="en-US"/>
        </w:rPr>
        <w:t>.</w:t>
      </w:r>
      <w:r w:rsidR="007D7456" w:rsidRPr="00CF0297">
        <w:rPr>
          <w:rFonts w:ascii="Times New Roman" w:eastAsia="Times New Roman" w:hAnsi="Times New Roman" w:cs="Times New Roman"/>
          <w:bCs/>
          <w:lang w:val="en-US"/>
        </w:rPr>
        <w:t xml:space="preserve"> </w:t>
      </w:r>
      <w:r w:rsidR="00003FAC" w:rsidRPr="00CF0297">
        <w:rPr>
          <w:rFonts w:ascii="Times New Roman" w:eastAsia="Times New Roman" w:hAnsi="Times New Roman" w:cs="Times New Roman"/>
          <w:bCs/>
          <w:lang w:val="en-US"/>
        </w:rPr>
        <w:t xml:space="preserve">Sau </w:t>
      </w:r>
      <w:proofErr w:type="spellStart"/>
      <w:r w:rsidR="00003FAC" w:rsidRPr="00CF0297">
        <w:rPr>
          <w:rFonts w:ascii="Times New Roman" w:eastAsia="Times New Roman" w:hAnsi="Times New Roman" w:cs="Times New Roman"/>
          <w:bCs/>
          <w:lang w:val="en-US"/>
        </w:rPr>
        <w:t>đó</w:t>
      </w:r>
      <w:proofErr w:type="spellEnd"/>
      <w:r w:rsidR="00003FAC" w:rsidRPr="00CF0297">
        <w:rPr>
          <w:rFonts w:ascii="Times New Roman" w:eastAsia="Times New Roman" w:hAnsi="Times New Roman" w:cs="Times New Roman"/>
          <w:bCs/>
          <w:lang w:val="en-US"/>
        </w:rPr>
        <w:t>, GV</w:t>
      </w:r>
      <w:r w:rsidR="00245CA7" w:rsidRPr="00CF0297">
        <w:rPr>
          <w:rFonts w:ascii="Times New Roman" w:eastAsia="Times New Roman" w:hAnsi="Times New Roman" w:cs="Times New Roman"/>
          <w:bCs/>
          <w:lang w:val="en-US"/>
        </w:rPr>
        <w:t xml:space="preserve"> </w:t>
      </w:r>
      <w:proofErr w:type="spellStart"/>
      <w:r w:rsidR="00245CA7" w:rsidRPr="00CF0297">
        <w:rPr>
          <w:rFonts w:ascii="Times New Roman" w:eastAsia="Times New Roman" w:hAnsi="Times New Roman" w:cs="Times New Roman"/>
          <w:bCs/>
          <w:lang w:val="en-US"/>
        </w:rPr>
        <w:t>hướng</w:t>
      </w:r>
      <w:proofErr w:type="spellEnd"/>
      <w:r w:rsidR="00245CA7" w:rsidRPr="00CF0297">
        <w:rPr>
          <w:rFonts w:ascii="Times New Roman" w:eastAsia="Times New Roman" w:hAnsi="Times New Roman" w:cs="Times New Roman"/>
          <w:bCs/>
          <w:lang w:val="en-US"/>
        </w:rPr>
        <w:t xml:space="preserve"> </w:t>
      </w:r>
      <w:proofErr w:type="spellStart"/>
      <w:r w:rsidR="00245CA7" w:rsidRPr="00CF0297">
        <w:rPr>
          <w:rFonts w:ascii="Times New Roman" w:eastAsia="Times New Roman" w:hAnsi="Times New Roman" w:cs="Times New Roman"/>
          <w:bCs/>
          <w:lang w:val="en-US"/>
        </w:rPr>
        <w:t>dẫn</w:t>
      </w:r>
      <w:proofErr w:type="spellEnd"/>
      <w:r w:rsidR="00245CA7" w:rsidRPr="00CF0297">
        <w:rPr>
          <w:rFonts w:ascii="Times New Roman" w:eastAsia="Times New Roman" w:hAnsi="Times New Roman" w:cs="Times New Roman"/>
          <w:bCs/>
          <w:lang w:val="vi-VN"/>
        </w:rPr>
        <w:t xml:space="preserve"> </w:t>
      </w:r>
      <w:proofErr w:type="spellStart"/>
      <w:r w:rsidR="00616B8F" w:rsidRPr="00CF0297">
        <w:rPr>
          <w:rFonts w:ascii="Times New Roman" w:eastAsia="Times New Roman" w:hAnsi="Times New Roman" w:cs="Times New Roman"/>
          <w:bCs/>
          <w:lang w:val="en-US"/>
        </w:rPr>
        <w:t>cả</w:t>
      </w:r>
      <w:proofErr w:type="spellEnd"/>
      <w:r w:rsidR="00616B8F" w:rsidRPr="00CF0297">
        <w:rPr>
          <w:rFonts w:ascii="Times New Roman" w:eastAsia="Times New Roman" w:hAnsi="Times New Roman" w:cs="Times New Roman"/>
          <w:bCs/>
          <w:lang w:val="en-US"/>
        </w:rPr>
        <w:t xml:space="preserve"> </w:t>
      </w:r>
      <w:proofErr w:type="spellStart"/>
      <w:r w:rsidR="00616B8F" w:rsidRPr="00CF0297">
        <w:rPr>
          <w:rFonts w:ascii="Times New Roman" w:eastAsia="Times New Roman" w:hAnsi="Times New Roman" w:cs="Times New Roman"/>
          <w:bCs/>
          <w:lang w:val="en-US"/>
        </w:rPr>
        <w:t>lớp</w:t>
      </w:r>
      <w:proofErr w:type="spellEnd"/>
      <w:r w:rsidR="00616B8F" w:rsidRPr="00CF0297">
        <w:rPr>
          <w:rFonts w:ascii="Times New Roman" w:eastAsia="Times New Roman" w:hAnsi="Times New Roman" w:cs="Times New Roman"/>
          <w:bCs/>
          <w:lang w:val="en-US"/>
        </w:rPr>
        <w:t xml:space="preserve"> s</w:t>
      </w:r>
      <w:r w:rsidR="00245CA7" w:rsidRPr="00CF0297">
        <w:rPr>
          <w:rFonts w:ascii="Times New Roman" w:eastAsia="Times New Roman" w:hAnsi="Times New Roman" w:cs="Times New Roman"/>
          <w:bCs/>
          <w:lang w:val="vi-VN"/>
        </w:rPr>
        <w:t>ử dụng các lệnh</w:t>
      </w:r>
      <w:r w:rsidR="00245CA7" w:rsidRPr="00CF0297">
        <w:rPr>
          <w:rFonts w:ascii="Times New Roman" w:eastAsia="Times New Roman" w:hAnsi="Times New Roman" w:cs="Times New Roman"/>
          <w:bCs/>
          <w:lang w:val="en-US"/>
        </w:rPr>
        <w:t xml:space="preserve"> </w:t>
      </w:r>
      <w:proofErr w:type="spellStart"/>
      <w:r w:rsidR="00245CA7" w:rsidRPr="00CF0297">
        <w:rPr>
          <w:rFonts w:ascii="Times New Roman" w:eastAsia="Times New Roman" w:hAnsi="Times New Roman" w:cs="Times New Roman"/>
          <w:bCs/>
          <w:lang w:val="en-US"/>
        </w:rPr>
        <w:t>trong</w:t>
      </w:r>
      <w:proofErr w:type="spellEnd"/>
      <w:r w:rsidR="00245CA7" w:rsidRPr="00CF0297">
        <w:rPr>
          <w:rFonts w:ascii="Times New Roman" w:eastAsia="Times New Roman" w:hAnsi="Times New Roman" w:cs="Times New Roman"/>
          <w:bCs/>
          <w:lang w:val="en-US"/>
        </w:rPr>
        <w:t xml:space="preserve"> </w:t>
      </w:r>
      <w:proofErr w:type="spellStart"/>
      <w:r w:rsidR="00245CA7" w:rsidRPr="00CF0297">
        <w:rPr>
          <w:rFonts w:ascii="Times New Roman" w:eastAsia="Times New Roman" w:hAnsi="Times New Roman" w:cs="Times New Roman"/>
          <w:bCs/>
          <w:lang w:val="en-US"/>
        </w:rPr>
        <w:t>công</w:t>
      </w:r>
      <w:proofErr w:type="spellEnd"/>
      <w:r w:rsidR="00245CA7" w:rsidRPr="00CF0297">
        <w:rPr>
          <w:rFonts w:ascii="Times New Roman" w:eastAsia="Times New Roman" w:hAnsi="Times New Roman" w:cs="Times New Roman"/>
          <w:bCs/>
          <w:lang w:val="en-US"/>
        </w:rPr>
        <w:t xml:space="preserve"> </w:t>
      </w:r>
      <w:proofErr w:type="spellStart"/>
      <w:r w:rsidR="00245CA7" w:rsidRPr="00CF0297">
        <w:rPr>
          <w:rFonts w:ascii="Times New Roman" w:eastAsia="Times New Roman" w:hAnsi="Times New Roman" w:cs="Times New Roman"/>
          <w:bCs/>
          <w:lang w:val="en-US"/>
        </w:rPr>
        <w:t>cụ</w:t>
      </w:r>
      <w:proofErr w:type="spellEnd"/>
      <w:r w:rsidR="00245CA7" w:rsidRPr="00CF0297">
        <w:rPr>
          <w:rFonts w:ascii="Times New Roman" w:eastAsia="Times New Roman" w:hAnsi="Times New Roman" w:cs="Times New Roman"/>
          <w:bCs/>
          <w:lang w:val="en-US"/>
        </w:rPr>
        <w:t xml:space="preserve"> GeoGebra</w:t>
      </w:r>
      <w:r w:rsidR="00AC79BC" w:rsidRPr="00CF0297">
        <w:rPr>
          <w:rFonts w:ascii="Times New Roman" w:eastAsia="Times New Roman" w:hAnsi="Times New Roman" w:cs="Times New Roman"/>
          <w:bCs/>
          <w:lang w:val="en-US"/>
        </w:rPr>
        <w:t xml:space="preserve"> </w:t>
      </w:r>
      <w:proofErr w:type="spellStart"/>
      <w:r w:rsidR="00AC79BC" w:rsidRPr="00CF0297">
        <w:rPr>
          <w:rFonts w:ascii="Times New Roman" w:eastAsia="Times New Roman" w:hAnsi="Times New Roman" w:cs="Times New Roman"/>
          <w:bCs/>
          <w:lang w:val="en-US"/>
        </w:rPr>
        <w:t>để</w:t>
      </w:r>
      <w:proofErr w:type="spellEnd"/>
      <w:r w:rsidR="00245CA7" w:rsidRPr="00CF0297">
        <w:rPr>
          <w:rFonts w:ascii="Times New Roman" w:hAnsi="Times New Roman" w:cs="Times New Roman"/>
          <w:b/>
          <w:bCs/>
          <w:lang w:val="en-US"/>
        </w:rPr>
        <w:t xml:space="preserve"> </w:t>
      </w:r>
      <w:proofErr w:type="spellStart"/>
      <w:r w:rsidR="00AC79BC" w:rsidRPr="00CF0297">
        <w:rPr>
          <w:rFonts w:ascii="Times New Roman" w:hAnsi="Times New Roman" w:cs="Times New Roman"/>
          <w:lang w:val="en-US"/>
        </w:rPr>
        <w:t>tính</w:t>
      </w:r>
      <w:proofErr w:type="spellEnd"/>
      <w:r w:rsidR="00AC79BC" w:rsidRPr="00CF0297">
        <w:rPr>
          <w:rFonts w:ascii="Times New Roman" w:eastAsia="Times New Roman" w:hAnsi="Times New Roman" w:cs="Times New Roman"/>
          <w:lang w:val="vi-VN"/>
        </w:rPr>
        <w:t xml:space="preserve"> </w:t>
      </w:r>
      <w:r w:rsidR="00D92D67" w:rsidRPr="00CF0297">
        <w:rPr>
          <w:rFonts w:ascii="Times New Roman" w:eastAsia="Times New Roman" w:hAnsi="Times New Roman" w:cs="Times New Roman"/>
          <w:bCs/>
          <w:lang w:val="vi-VN"/>
        </w:rPr>
        <w:t xml:space="preserve">tổng của </w:t>
      </w:r>
      <m:oMath>
        <m:r>
          <w:rPr>
            <w:rFonts w:ascii="Cambria Math" w:eastAsia="Times New Roman" w:hAnsi="Cambria Math" w:cs="Times New Roman"/>
            <w:lang w:val="vi-VN"/>
          </w:rPr>
          <m:t>n</m:t>
        </m:r>
      </m:oMath>
      <w:r w:rsidR="00D92D67" w:rsidRPr="00CF0297">
        <w:rPr>
          <w:rFonts w:ascii="Times New Roman" w:eastAsia="Times New Roman" w:hAnsi="Times New Roman" w:cs="Times New Roman"/>
          <w:bCs/>
          <w:lang w:val="vi-VN"/>
        </w:rPr>
        <w:t xml:space="preserve"> hình chữ nhật cho </w:t>
      </w:r>
      <w:r w:rsidR="00623CB0" w:rsidRPr="00CF0297">
        <w:rPr>
          <w:rFonts w:ascii="Times New Roman" w:eastAsia="Times New Roman" w:hAnsi="Times New Roman" w:cs="Times New Roman"/>
          <w:bCs/>
          <w:lang w:val="en-US"/>
        </w:rPr>
        <w:t>C</w:t>
      </w:r>
      <w:r w:rsidR="00D92D67" w:rsidRPr="00CF0297">
        <w:rPr>
          <w:rFonts w:ascii="Times New Roman" w:eastAsia="Times New Roman" w:hAnsi="Times New Roman" w:cs="Times New Roman"/>
          <w:bCs/>
          <w:lang w:val="vi-VN"/>
        </w:rPr>
        <w:t xml:space="preserve">âu hỏi 1 và </w:t>
      </w:r>
      <w:r w:rsidR="00623CB0" w:rsidRPr="00CF0297">
        <w:rPr>
          <w:rFonts w:ascii="Times New Roman" w:eastAsia="Times New Roman" w:hAnsi="Times New Roman" w:cs="Times New Roman"/>
          <w:bCs/>
          <w:lang w:val="en-US"/>
        </w:rPr>
        <w:t>C</w:t>
      </w:r>
      <w:r w:rsidR="00D92D67" w:rsidRPr="00CF0297">
        <w:rPr>
          <w:rFonts w:ascii="Times New Roman" w:eastAsia="Times New Roman" w:hAnsi="Times New Roman" w:cs="Times New Roman"/>
          <w:bCs/>
          <w:lang w:val="vi-VN"/>
        </w:rPr>
        <w:t>âu hỏi 2</w:t>
      </w:r>
      <w:r w:rsidR="00AC79BC" w:rsidRPr="00CF0297">
        <w:rPr>
          <w:rFonts w:ascii="Times New Roman" w:eastAsia="Times New Roman" w:hAnsi="Times New Roman" w:cs="Times New Roman"/>
          <w:bCs/>
          <w:lang w:val="en-US"/>
        </w:rPr>
        <w:t>.</w:t>
      </w:r>
    </w:p>
    <w:p w14:paraId="11AB76C9" w14:textId="4461852E" w:rsidR="00D92D67" w:rsidRPr="00CF0297" w:rsidRDefault="00E24F90" w:rsidP="00B540BC">
      <w:pPr>
        <w:widowControl w:val="0"/>
        <w:pBdr>
          <w:top w:val="nil"/>
          <w:left w:val="nil"/>
          <w:bottom w:val="nil"/>
          <w:right w:val="nil"/>
          <w:between w:val="nil"/>
        </w:pBdr>
        <w:spacing w:before="120" w:after="120" w:line="240" w:lineRule="auto"/>
        <w:jc w:val="both"/>
        <w:rPr>
          <w:rFonts w:ascii="Times New Roman" w:hAnsi="Times New Roman" w:cs="Times New Roman"/>
          <w:b/>
          <w:bCs/>
          <w:lang w:val="vi-VN"/>
        </w:rPr>
      </w:pPr>
      <w:r w:rsidRPr="00CF0297">
        <w:rPr>
          <w:rFonts w:ascii="Times New Roman" w:hAnsi="Times New Roman" w:cs="Times New Roman"/>
          <w:lang w:val="vi-VN"/>
        </w:rPr>
        <w:t>Nhập lệnh:</w:t>
      </w:r>
      <w:r w:rsidRPr="00CF0297">
        <w:rPr>
          <w:rFonts w:ascii="Times New Roman" w:hAnsi="Times New Roman" w:cs="Times New Roman"/>
          <w:b/>
          <w:bCs/>
          <w:lang w:val="vi-VN"/>
        </w:rPr>
        <w:t xml:space="preserve"> </w:t>
      </w:r>
      <w:r w:rsidR="00D92D67" w:rsidRPr="00CF0297">
        <w:rPr>
          <w:rFonts w:ascii="Times New Roman" w:hAnsi="Times New Roman" w:cs="Times New Roman"/>
          <w:b/>
          <w:bCs/>
          <w:lang w:val="vi-VN"/>
        </w:rPr>
        <w:t>TổngTíchPhânDưới (Hàm số, Giá trị đầu-x, Giá trị cuối-x, Số hình chữ nhật)</w:t>
      </w:r>
    </w:p>
    <w:p w14:paraId="79F8B54A" w14:textId="43851641" w:rsidR="00D92D67" w:rsidRPr="00CF0297" w:rsidRDefault="00E24F90" w:rsidP="00B540BC">
      <w:pPr>
        <w:widowControl w:val="0"/>
        <w:pBdr>
          <w:top w:val="nil"/>
          <w:left w:val="nil"/>
          <w:bottom w:val="nil"/>
          <w:right w:val="nil"/>
          <w:between w:val="nil"/>
        </w:pBdr>
        <w:spacing w:before="120" w:after="120" w:line="240" w:lineRule="auto"/>
        <w:jc w:val="both"/>
        <w:rPr>
          <w:rFonts w:ascii="Times New Roman" w:hAnsi="Times New Roman" w:cs="Times New Roman"/>
          <w:b/>
          <w:bCs/>
          <w:lang w:val="vi-VN"/>
        </w:rPr>
      </w:pPr>
      <w:r w:rsidRPr="00CF0297">
        <w:rPr>
          <w:rFonts w:ascii="Times New Roman" w:hAnsi="Times New Roman" w:cs="Times New Roman"/>
          <w:b/>
          <w:bCs/>
          <w:lang w:val="vi-VN"/>
        </w:rPr>
        <w:t xml:space="preserve">                   </w:t>
      </w:r>
      <w:r w:rsidR="00D92D67" w:rsidRPr="00CF0297">
        <w:rPr>
          <w:rFonts w:ascii="Times New Roman" w:hAnsi="Times New Roman" w:cs="Times New Roman"/>
          <w:b/>
          <w:bCs/>
          <w:lang w:val="vi-VN"/>
        </w:rPr>
        <w:t>TổngTíchPhânTrên (Hàm số, Giá trị đầu-x, Giá trị cuối-x, Số hình chữ nhật)</w:t>
      </w:r>
    </w:p>
    <w:p w14:paraId="41B2B2CD" w14:textId="488FCB85" w:rsidR="00D92D67" w:rsidRPr="00CF0297" w:rsidRDefault="00D366F9" w:rsidP="00314206">
      <w:pPr>
        <w:widowControl w:val="0"/>
        <w:pBdr>
          <w:top w:val="nil"/>
          <w:left w:val="nil"/>
          <w:bottom w:val="nil"/>
          <w:right w:val="nil"/>
          <w:between w:val="nil"/>
        </w:pBdr>
        <w:spacing w:beforeLines="120" w:before="288" w:afterLines="120" w:after="288" w:line="240" w:lineRule="auto"/>
        <w:jc w:val="both"/>
        <w:rPr>
          <w:rFonts w:ascii="Times New Roman" w:hAnsi="Times New Roman" w:cs="Times New Roman"/>
          <w:lang w:val="vi-VN"/>
        </w:rPr>
      </w:pPr>
      <w:r w:rsidRPr="00CF0297">
        <w:rPr>
          <w:rFonts w:ascii="Times New Roman" w:hAnsi="Times New Roman" w:cs="Times New Roman"/>
          <w:lang w:val="vi-VN"/>
        </w:rPr>
        <w:lastRenderedPageBreak/>
        <w:t>Cụ thể</w:t>
      </w:r>
      <w:r w:rsidR="00D92D67" w:rsidRPr="00CF0297">
        <w:rPr>
          <w:rFonts w:ascii="Times New Roman" w:hAnsi="Times New Roman" w:cs="Times New Roman"/>
          <w:lang w:val="vi-VN"/>
        </w:rPr>
        <w:t xml:space="preserve"> nhập lệnh:</w:t>
      </w:r>
      <w:r w:rsidRPr="00CF0297">
        <w:rPr>
          <w:rFonts w:ascii="Times New Roman" w:hAnsi="Times New Roman" w:cs="Times New Roman"/>
          <w:lang w:val="vi-VN"/>
        </w:rPr>
        <w:t xml:space="preserve"> </w:t>
      </w:r>
      <w:r w:rsidR="00D92D67" w:rsidRPr="00CF0297">
        <w:rPr>
          <w:rFonts w:ascii="Times New Roman" w:hAnsi="Times New Roman" w:cs="Times New Roman"/>
          <w:lang w:val="vi-VN"/>
        </w:rPr>
        <w:t>TổngTíchPhânDưới (f,a,b,n)</w:t>
      </w:r>
      <w:r w:rsidR="006315EA" w:rsidRPr="00CF0297">
        <w:rPr>
          <w:rFonts w:ascii="Times New Roman" w:hAnsi="Times New Roman" w:cs="Times New Roman"/>
          <w:lang w:val="vi-VN"/>
        </w:rPr>
        <w:t xml:space="preserve">; </w:t>
      </w:r>
      <w:r w:rsidR="00D92D67" w:rsidRPr="00CF0297">
        <w:rPr>
          <w:rFonts w:ascii="Times New Roman" w:hAnsi="Times New Roman" w:cs="Times New Roman"/>
          <w:lang w:val="vi-VN"/>
        </w:rPr>
        <w:t>TổngTíchPhânTrên (f,a,b,n)</w:t>
      </w:r>
      <w:r w:rsidR="00FB7330" w:rsidRPr="00CF0297">
        <w:rPr>
          <w:rFonts w:ascii="Times New Roman" w:hAnsi="Times New Roman" w:cs="Times New Roman"/>
          <w:lang w:val="vi-VN"/>
        </w:rPr>
        <w:t xml:space="preserve">, </w:t>
      </w:r>
      <w:r w:rsidR="00230853" w:rsidRPr="00CF0297">
        <w:rPr>
          <w:rFonts w:ascii="Times New Roman" w:hAnsi="Times New Roman" w:cs="Times New Roman"/>
          <w:lang w:val="vi-VN"/>
        </w:rPr>
        <w:t xml:space="preserve">thu được kết quả </w:t>
      </w:r>
      <w:r w:rsidR="00A40FCF" w:rsidRPr="00CF0297">
        <w:rPr>
          <w:rFonts w:ascii="Times New Roman" w:hAnsi="Times New Roman" w:cs="Times New Roman"/>
          <w:lang w:val="vi-VN"/>
        </w:rPr>
        <w:t>t</w:t>
      </w:r>
      <w:r w:rsidR="008D0C03" w:rsidRPr="00CF0297">
        <w:rPr>
          <w:rFonts w:ascii="Times New Roman" w:hAnsi="Times New Roman" w:cs="Times New Roman"/>
          <w:lang w:val="vi-VN"/>
        </w:rPr>
        <w:t>ổ</w:t>
      </w:r>
      <w:r w:rsidR="00A40FCF" w:rsidRPr="00CF0297">
        <w:rPr>
          <w:rFonts w:ascii="Times New Roman" w:hAnsi="Times New Roman" w:cs="Times New Roman"/>
          <w:lang w:val="vi-VN"/>
        </w:rPr>
        <w:t xml:space="preserve">ng diện tích </w:t>
      </w:r>
      <w:r w:rsidR="005C47B2" w:rsidRPr="00CF0297">
        <w:rPr>
          <w:rFonts w:ascii="Times New Roman" w:hAnsi="Times New Roman" w:cs="Times New Roman"/>
          <w:lang w:val="vi-VN"/>
        </w:rPr>
        <w:t xml:space="preserve">các hình chữ nhật (xem </w:t>
      </w:r>
      <w:r w:rsidR="00B540BC" w:rsidRPr="00CF0297">
        <w:rPr>
          <w:rFonts w:ascii="Times New Roman" w:hAnsi="Times New Roman" w:cs="Times New Roman"/>
          <w:lang w:val="vi-VN"/>
        </w:rPr>
        <w:t>H</w:t>
      </w:r>
      <w:r w:rsidR="005C47B2" w:rsidRPr="00CF0297">
        <w:rPr>
          <w:rFonts w:ascii="Times New Roman" w:hAnsi="Times New Roman" w:cs="Times New Roman"/>
          <w:lang w:val="vi-VN"/>
        </w:rPr>
        <w:t xml:space="preserve">ình 6) </w:t>
      </w:r>
      <w:r w:rsidR="002C7A50" w:rsidRPr="00CF0297">
        <w:rPr>
          <w:rFonts w:ascii="Times New Roman" w:hAnsi="Times New Roman" w:cs="Times New Roman"/>
          <w:lang w:val="vi-VN"/>
        </w:rPr>
        <w:t>trong trường hợp n=4</w:t>
      </w:r>
      <w:r w:rsidR="00A40FCF" w:rsidRPr="00CF0297">
        <w:rPr>
          <w:rFonts w:ascii="Times New Roman" w:hAnsi="Times New Roman" w:cs="Times New Roman"/>
          <w:lang w:val="vi-VN"/>
        </w:rPr>
        <w:t xml:space="preserve"> </w:t>
      </w:r>
      <w:r w:rsidR="001B462A" w:rsidRPr="00CF0297">
        <w:rPr>
          <w:rFonts w:ascii="Times New Roman" w:hAnsi="Times New Roman" w:cs="Times New Roman"/>
          <w:lang w:val="vi-VN"/>
        </w:rPr>
        <w:t>x</w:t>
      </w:r>
      <w:r w:rsidR="001D38A1" w:rsidRPr="00CF0297">
        <w:rPr>
          <w:rFonts w:ascii="Times New Roman" w:hAnsi="Times New Roman" w:cs="Times New Roman"/>
          <w:lang w:val="vi-VN"/>
        </w:rPr>
        <w:t>ấp xỉ là 1,97</w:t>
      </w:r>
      <w:r w:rsidR="005C47B2" w:rsidRPr="00CF0297">
        <w:rPr>
          <w:rFonts w:ascii="Times New Roman" w:hAnsi="Times New Roman" w:cs="Times New Roman"/>
          <w:lang w:val="vi-VN"/>
        </w:rPr>
        <w:t xml:space="preserve">, </w:t>
      </w:r>
      <w:r w:rsidR="008D0C03" w:rsidRPr="00CF0297">
        <w:rPr>
          <w:rFonts w:ascii="Times New Roman" w:hAnsi="Times New Roman" w:cs="Times New Roman"/>
          <w:lang w:val="vi-VN"/>
        </w:rPr>
        <w:t>và tổng</w:t>
      </w:r>
      <w:r w:rsidR="005C47B2" w:rsidRPr="00CF0297">
        <w:rPr>
          <w:rFonts w:ascii="Times New Roman" w:hAnsi="Times New Roman" w:cs="Times New Roman"/>
          <w:lang w:val="vi-VN"/>
        </w:rPr>
        <w:t xml:space="preserve"> diện tích các hình chữ nhật (xem </w:t>
      </w:r>
      <w:r w:rsidR="00B540BC" w:rsidRPr="00CF0297">
        <w:rPr>
          <w:rFonts w:ascii="Times New Roman" w:hAnsi="Times New Roman" w:cs="Times New Roman"/>
          <w:lang w:val="vi-VN"/>
        </w:rPr>
        <w:t>H</w:t>
      </w:r>
      <w:r w:rsidR="005C47B2" w:rsidRPr="00CF0297">
        <w:rPr>
          <w:rFonts w:ascii="Times New Roman" w:hAnsi="Times New Roman" w:cs="Times New Roman"/>
          <w:lang w:val="vi-VN"/>
        </w:rPr>
        <w:t xml:space="preserve">ình 7) trong trường hợp </w:t>
      </w:r>
      <w:r w:rsidR="005C47B2" w:rsidRPr="00CF0297">
        <w:rPr>
          <w:rFonts w:ascii="Times New Roman" w:hAnsi="Times New Roman" w:cs="Times New Roman"/>
          <w:i/>
          <w:iCs/>
          <w:lang w:val="vi-VN"/>
        </w:rPr>
        <w:t>n=4</w:t>
      </w:r>
      <w:r w:rsidR="005C47B2" w:rsidRPr="00CF0297">
        <w:rPr>
          <w:rFonts w:ascii="Times New Roman" w:hAnsi="Times New Roman" w:cs="Times New Roman"/>
          <w:lang w:val="vi-VN"/>
        </w:rPr>
        <w:t xml:space="preserve"> </w:t>
      </w:r>
      <w:r w:rsidR="008D0C03" w:rsidRPr="00CF0297">
        <w:rPr>
          <w:rFonts w:ascii="Times New Roman" w:hAnsi="Times New Roman" w:cs="Times New Roman"/>
          <w:lang w:val="vi-VN"/>
        </w:rPr>
        <w:t>là 2,</w:t>
      </w:r>
      <w:r w:rsidR="0050243F" w:rsidRPr="00CF0297">
        <w:rPr>
          <w:rFonts w:ascii="Times New Roman" w:hAnsi="Times New Roman" w:cs="Times New Roman"/>
          <w:lang w:val="vi-VN"/>
        </w:rPr>
        <w:t>7</w:t>
      </w:r>
      <w:r w:rsidR="008D0C03" w:rsidRPr="00CF0297">
        <w:rPr>
          <w:rFonts w:ascii="Times New Roman" w:hAnsi="Times New Roman" w:cs="Times New Roman"/>
          <w:lang w:val="vi-VN"/>
        </w:rPr>
        <w:t>2</w:t>
      </w:r>
      <w:r w:rsidR="005C47B2" w:rsidRPr="00CF0297">
        <w:rPr>
          <w:rFonts w:ascii="Times New Roman" w:hAnsi="Times New Roman" w:cs="Times New Roman"/>
          <w:lang w:val="vi-VN"/>
        </w:rPr>
        <w:t>.</w:t>
      </w:r>
    </w:p>
    <w:p w14:paraId="791A584F" w14:textId="77777777" w:rsidR="00127EA4" w:rsidRPr="00CF0297" w:rsidRDefault="00127EA4" w:rsidP="00314206">
      <w:pPr>
        <w:widowControl w:val="0"/>
        <w:pBdr>
          <w:top w:val="nil"/>
          <w:left w:val="nil"/>
          <w:bottom w:val="nil"/>
          <w:right w:val="nil"/>
          <w:between w:val="nil"/>
        </w:pBdr>
        <w:spacing w:beforeLines="120" w:before="288" w:afterLines="120" w:after="288" w:line="240" w:lineRule="auto"/>
        <w:jc w:val="both"/>
        <w:rPr>
          <w:rFonts w:ascii="Times New Roman" w:hAnsi="Times New Roman" w:cs="Times New Roman"/>
          <w:lang w:val="vi-VN"/>
        </w:rPr>
        <w:sectPr w:rsidR="00127EA4" w:rsidRPr="00CF0297" w:rsidSect="00D634CA">
          <w:type w:val="continuous"/>
          <w:pgSz w:w="11907" w:h="16840" w:code="9"/>
          <w:pgMar w:top="1134" w:right="1134" w:bottom="1134" w:left="1418" w:header="720" w:footer="720" w:gutter="0"/>
          <w:cols w:num="2" w:space="720"/>
          <w:docGrid w:linePitch="381"/>
        </w:sectPr>
      </w:pPr>
    </w:p>
    <w:p w14:paraId="3FB5B8BD" w14:textId="2B4CBB84" w:rsidR="00D92D67" w:rsidRPr="00CF0297" w:rsidRDefault="00D92D67" w:rsidP="00314206">
      <w:pPr>
        <w:widowControl w:val="0"/>
        <w:pBdr>
          <w:top w:val="nil"/>
          <w:left w:val="nil"/>
          <w:bottom w:val="nil"/>
          <w:right w:val="nil"/>
          <w:between w:val="nil"/>
        </w:pBdr>
        <w:spacing w:beforeLines="120" w:before="288" w:afterLines="120" w:after="288" w:line="240" w:lineRule="auto"/>
        <w:rPr>
          <w:rFonts w:ascii="Times New Roman" w:hAnsi="Times New Roman" w:cs="Times New Roman"/>
          <w:lang w:val="vi-VN"/>
        </w:rPr>
      </w:pPr>
      <w:r w:rsidRPr="00CF0297">
        <w:rPr>
          <w:rFonts w:ascii="Times New Roman" w:hAnsi="Times New Roman" w:cs="Times New Roman"/>
          <w:noProof/>
          <w:lang w:val="en-US"/>
        </w:rPr>
        <w:drawing>
          <wp:inline distT="0" distB="0" distL="0" distR="0" wp14:anchorId="0B9F71F4" wp14:editId="24C592BD">
            <wp:extent cx="5378450" cy="3835205"/>
            <wp:effectExtent l="0" t="0" r="0" b="0"/>
            <wp:docPr id="120720256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02562" name="Picture 1" descr="A screenshot of a graph&#10;&#10;AI-generated content may be incorrect."/>
                    <pic:cNvPicPr/>
                  </pic:nvPicPr>
                  <pic:blipFill rotWithShape="1">
                    <a:blip r:embed="rId72"/>
                    <a:srcRect l="1077" r="3363"/>
                    <a:stretch/>
                  </pic:blipFill>
                  <pic:spPr bwMode="auto">
                    <a:xfrm>
                      <a:off x="0" y="0"/>
                      <a:ext cx="5400549" cy="3850963"/>
                    </a:xfrm>
                    <a:prstGeom prst="rect">
                      <a:avLst/>
                    </a:prstGeom>
                    <a:ln>
                      <a:noFill/>
                    </a:ln>
                    <a:extLst>
                      <a:ext uri="{53640926-AAD7-44D8-BBD7-CCE9431645EC}">
                        <a14:shadowObscured xmlns:a14="http://schemas.microsoft.com/office/drawing/2010/main"/>
                      </a:ext>
                    </a:extLst>
                  </pic:spPr>
                </pic:pic>
              </a:graphicData>
            </a:graphic>
          </wp:inline>
        </w:drawing>
      </w:r>
      <w:r w:rsidRPr="00CF0297">
        <w:rPr>
          <w:rFonts w:ascii="Times New Roman" w:hAnsi="Times New Roman" w:cs="Times New Roman"/>
          <w:lang w:val="vi-VN"/>
        </w:rPr>
        <w:t xml:space="preserve">   </w:t>
      </w:r>
    </w:p>
    <w:p w14:paraId="397D0134" w14:textId="20ED212A" w:rsidR="00D92D67" w:rsidRPr="00CF0297" w:rsidRDefault="0083702A"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i/>
          <w:sz w:val="20"/>
          <w:szCs w:val="20"/>
          <w:lang w:val="vi-VN"/>
        </w:rPr>
      </w:pPr>
      <w:r w:rsidRPr="00CF0297">
        <w:rPr>
          <w:rFonts w:ascii="Times New Roman" w:hAnsi="Times New Roman" w:cs="Times New Roman"/>
          <w:b/>
          <w:bCs/>
          <w:sz w:val="20"/>
          <w:szCs w:val="20"/>
          <w:lang w:val="vi-VN"/>
        </w:rPr>
        <w:t xml:space="preserve">Hình </w:t>
      </w:r>
      <w:r w:rsidR="00B66DBE" w:rsidRPr="00CF0297">
        <w:rPr>
          <w:rFonts w:ascii="Times New Roman" w:hAnsi="Times New Roman" w:cs="Times New Roman"/>
          <w:b/>
          <w:bCs/>
          <w:sz w:val="20"/>
          <w:szCs w:val="20"/>
          <w:lang w:val="vi-VN"/>
        </w:rPr>
        <w:t>6</w:t>
      </w:r>
      <w:r w:rsidR="005E0E65" w:rsidRPr="00CF0297">
        <w:rPr>
          <w:rFonts w:ascii="Times New Roman" w:hAnsi="Times New Roman" w:cs="Times New Roman"/>
          <w:b/>
          <w:bCs/>
          <w:sz w:val="20"/>
          <w:szCs w:val="20"/>
          <w:lang w:val="vi-VN"/>
        </w:rPr>
        <w:t>.</w:t>
      </w:r>
      <w:r w:rsidR="005E0E65" w:rsidRPr="00CF0297">
        <w:rPr>
          <w:rFonts w:ascii="Times New Roman" w:hAnsi="Times New Roman" w:cs="Times New Roman"/>
          <w:i/>
          <w:iCs/>
          <w:sz w:val="20"/>
          <w:szCs w:val="20"/>
          <w:lang w:val="vi-VN"/>
        </w:rPr>
        <w:t xml:space="preserve"> </w:t>
      </w:r>
      <w:r w:rsidR="003D3FE7" w:rsidRPr="00CF0297">
        <w:rPr>
          <w:rFonts w:ascii="Times New Roman" w:hAnsi="Times New Roman" w:cs="Times New Roman"/>
          <w:i/>
          <w:iCs/>
          <w:sz w:val="20"/>
          <w:szCs w:val="20"/>
          <w:lang w:val="vi-VN"/>
        </w:rPr>
        <w:t>T</w:t>
      </w:r>
      <w:r w:rsidR="00D92D67" w:rsidRPr="00CF0297">
        <w:rPr>
          <w:rFonts w:ascii="Times New Roman" w:hAnsi="Times New Roman" w:cs="Times New Roman"/>
          <w:i/>
          <w:iCs/>
          <w:sz w:val="20"/>
          <w:szCs w:val="20"/>
          <w:lang w:val="vi-VN"/>
        </w:rPr>
        <w:t xml:space="preserve">ổng diện tích các hình chữ nhật </w:t>
      </w:r>
      <w:r w:rsidR="003D3FE7" w:rsidRPr="00CF0297">
        <w:rPr>
          <w:rFonts w:ascii="Times New Roman" w:hAnsi="Times New Roman" w:cs="Times New Roman"/>
          <w:i/>
          <w:iCs/>
          <w:sz w:val="20"/>
          <w:szCs w:val="20"/>
          <w:lang w:val="vi-VN"/>
        </w:rPr>
        <w:t xml:space="preserve">(tổng tích phân dưới) </w:t>
      </w:r>
      <w:r w:rsidR="00D92D67" w:rsidRPr="00CF0297">
        <w:rPr>
          <w:rFonts w:ascii="Times New Roman" w:hAnsi="Times New Roman" w:cs="Times New Roman"/>
          <w:i/>
          <w:iCs/>
          <w:sz w:val="20"/>
          <w:szCs w:val="20"/>
          <w:lang w:val="vi-VN"/>
        </w:rPr>
        <w:t>trong trường hợp</w:t>
      </w:r>
      <w:r w:rsidR="003D3FE7" w:rsidRPr="00CF0297">
        <w:rPr>
          <w:rFonts w:ascii="Times New Roman" w:hAnsi="Times New Roman" w:cs="Times New Roman"/>
          <w:i/>
          <w:iCs/>
          <w:sz w:val="20"/>
          <w:szCs w:val="20"/>
          <w:lang w:val="vi-VN"/>
        </w:rPr>
        <w:t xml:space="preserve"> n=4</w:t>
      </w:r>
    </w:p>
    <w:p w14:paraId="5B3C7D63" w14:textId="4F83F3D3" w:rsidR="005C0B90" w:rsidRPr="00CF0297" w:rsidRDefault="005C0B90"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i/>
          <w:iCs/>
          <w:lang w:val="en-US"/>
        </w:rPr>
      </w:pPr>
      <w:r w:rsidRPr="00CF0297">
        <w:rPr>
          <w:rFonts w:ascii="Times New Roman" w:hAnsi="Times New Roman" w:cs="Times New Roman"/>
          <w:noProof/>
          <w:lang w:val="en-US"/>
        </w:rPr>
        <w:drawing>
          <wp:inline distT="0" distB="0" distL="0" distR="0" wp14:anchorId="142DD752" wp14:editId="38E3FEBB">
            <wp:extent cx="5491976" cy="3802756"/>
            <wp:effectExtent l="0" t="0" r="0" b="7620"/>
            <wp:docPr id="148256367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63677" name="Picture 1" descr="A screenshot of a graph&#10;&#10;AI-generated content may be incorrect."/>
                    <pic:cNvPicPr/>
                  </pic:nvPicPr>
                  <pic:blipFill rotWithShape="1">
                    <a:blip r:embed="rId73"/>
                    <a:srcRect l="1186" r="5914"/>
                    <a:stretch/>
                  </pic:blipFill>
                  <pic:spPr bwMode="auto">
                    <a:xfrm>
                      <a:off x="0" y="0"/>
                      <a:ext cx="5591360" cy="3871572"/>
                    </a:xfrm>
                    <a:prstGeom prst="rect">
                      <a:avLst/>
                    </a:prstGeom>
                    <a:ln>
                      <a:noFill/>
                    </a:ln>
                    <a:extLst>
                      <a:ext uri="{53640926-AAD7-44D8-BBD7-CCE9431645EC}">
                        <a14:shadowObscured xmlns:a14="http://schemas.microsoft.com/office/drawing/2010/main"/>
                      </a:ext>
                    </a:extLst>
                  </pic:spPr>
                </pic:pic>
              </a:graphicData>
            </a:graphic>
          </wp:inline>
        </w:drawing>
      </w:r>
    </w:p>
    <w:p w14:paraId="5E53E147" w14:textId="5D14EC8C" w:rsidR="00F432F8" w:rsidRPr="00CF0297" w:rsidRDefault="00F432F8"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i/>
          <w:sz w:val="20"/>
          <w:szCs w:val="20"/>
          <w:lang w:val="en-US"/>
        </w:rPr>
      </w:pPr>
      <w:proofErr w:type="spellStart"/>
      <w:r w:rsidRPr="00CF0297">
        <w:rPr>
          <w:rFonts w:ascii="Times New Roman" w:hAnsi="Times New Roman" w:cs="Times New Roman"/>
          <w:b/>
          <w:bCs/>
          <w:sz w:val="20"/>
          <w:szCs w:val="20"/>
          <w:lang w:val="en-US"/>
        </w:rPr>
        <w:t>Hình</w:t>
      </w:r>
      <w:proofErr w:type="spellEnd"/>
      <w:r w:rsidR="005A2BF5" w:rsidRPr="00CF0297">
        <w:rPr>
          <w:rFonts w:ascii="Times New Roman" w:hAnsi="Times New Roman" w:cs="Times New Roman"/>
          <w:b/>
          <w:bCs/>
          <w:sz w:val="20"/>
          <w:szCs w:val="20"/>
          <w:lang w:val="en-US"/>
        </w:rPr>
        <w:t xml:space="preserve"> 7</w:t>
      </w:r>
      <w:r w:rsidRPr="00CF0297">
        <w:rPr>
          <w:rFonts w:ascii="Times New Roman" w:hAnsi="Times New Roman" w:cs="Times New Roman"/>
          <w:b/>
          <w:bCs/>
          <w:sz w:val="20"/>
          <w:szCs w:val="20"/>
          <w:lang w:val="en-US"/>
        </w:rPr>
        <w:t>.</w:t>
      </w:r>
      <w:r w:rsidRPr="00CF0297">
        <w:rPr>
          <w:rFonts w:ascii="Times New Roman" w:hAnsi="Times New Roman" w:cs="Times New Roman"/>
          <w:i/>
          <w:iCs/>
          <w:sz w:val="20"/>
          <w:szCs w:val="20"/>
          <w:lang w:val="en-US"/>
        </w:rPr>
        <w:t xml:space="preserve"> T</w:t>
      </w:r>
      <w:r w:rsidRPr="00CF0297">
        <w:rPr>
          <w:rFonts w:ascii="Times New Roman" w:hAnsi="Times New Roman" w:cs="Times New Roman"/>
          <w:i/>
          <w:iCs/>
          <w:sz w:val="20"/>
          <w:szCs w:val="20"/>
          <w:lang w:val="vi-VN"/>
        </w:rPr>
        <w:t xml:space="preserve">ổng diện tích các hình chữ nhật </w:t>
      </w:r>
      <w:r w:rsidRPr="00CF0297">
        <w:rPr>
          <w:rFonts w:ascii="Times New Roman" w:hAnsi="Times New Roman" w:cs="Times New Roman"/>
          <w:i/>
          <w:iCs/>
          <w:sz w:val="20"/>
          <w:szCs w:val="20"/>
          <w:lang w:val="en-US"/>
        </w:rPr>
        <w:t>(</w:t>
      </w:r>
      <w:proofErr w:type="spellStart"/>
      <w:r w:rsidRPr="00CF0297">
        <w:rPr>
          <w:rFonts w:ascii="Times New Roman" w:hAnsi="Times New Roman" w:cs="Times New Roman"/>
          <w:i/>
          <w:iCs/>
          <w:sz w:val="20"/>
          <w:szCs w:val="20"/>
          <w:lang w:val="en-US"/>
        </w:rPr>
        <w:t>tổng</w:t>
      </w:r>
      <w:proofErr w:type="spellEnd"/>
      <w:r w:rsidRPr="00CF0297">
        <w:rPr>
          <w:rFonts w:ascii="Times New Roman" w:hAnsi="Times New Roman" w:cs="Times New Roman"/>
          <w:i/>
          <w:iCs/>
          <w:sz w:val="20"/>
          <w:szCs w:val="20"/>
          <w:lang w:val="en-US"/>
        </w:rPr>
        <w:t xml:space="preserve"> </w:t>
      </w:r>
      <w:proofErr w:type="spellStart"/>
      <w:r w:rsidRPr="00CF0297">
        <w:rPr>
          <w:rFonts w:ascii="Times New Roman" w:hAnsi="Times New Roman" w:cs="Times New Roman"/>
          <w:i/>
          <w:iCs/>
          <w:sz w:val="20"/>
          <w:szCs w:val="20"/>
          <w:lang w:val="en-US"/>
        </w:rPr>
        <w:t>tích</w:t>
      </w:r>
      <w:proofErr w:type="spellEnd"/>
      <w:r w:rsidRPr="00CF0297">
        <w:rPr>
          <w:rFonts w:ascii="Times New Roman" w:hAnsi="Times New Roman" w:cs="Times New Roman"/>
          <w:i/>
          <w:iCs/>
          <w:sz w:val="20"/>
          <w:szCs w:val="20"/>
          <w:lang w:val="en-US"/>
        </w:rPr>
        <w:t xml:space="preserve"> </w:t>
      </w:r>
      <w:proofErr w:type="spellStart"/>
      <w:r w:rsidRPr="00CF0297">
        <w:rPr>
          <w:rFonts w:ascii="Times New Roman" w:hAnsi="Times New Roman" w:cs="Times New Roman"/>
          <w:i/>
          <w:iCs/>
          <w:sz w:val="20"/>
          <w:szCs w:val="20"/>
          <w:lang w:val="en-US"/>
        </w:rPr>
        <w:t>phân</w:t>
      </w:r>
      <w:proofErr w:type="spellEnd"/>
      <w:r w:rsidRPr="00CF0297">
        <w:rPr>
          <w:rFonts w:ascii="Times New Roman" w:hAnsi="Times New Roman" w:cs="Times New Roman"/>
          <w:i/>
          <w:iCs/>
          <w:sz w:val="20"/>
          <w:szCs w:val="20"/>
          <w:lang w:val="en-US"/>
        </w:rPr>
        <w:t xml:space="preserve"> </w:t>
      </w:r>
      <w:proofErr w:type="spellStart"/>
      <w:r w:rsidRPr="00CF0297">
        <w:rPr>
          <w:rFonts w:ascii="Times New Roman" w:hAnsi="Times New Roman" w:cs="Times New Roman"/>
          <w:i/>
          <w:iCs/>
          <w:sz w:val="20"/>
          <w:szCs w:val="20"/>
          <w:lang w:val="en-US"/>
        </w:rPr>
        <w:t>trên</w:t>
      </w:r>
      <w:proofErr w:type="spellEnd"/>
      <w:r w:rsidRPr="00CF0297">
        <w:rPr>
          <w:rFonts w:ascii="Times New Roman" w:hAnsi="Times New Roman" w:cs="Times New Roman"/>
          <w:i/>
          <w:iCs/>
          <w:sz w:val="20"/>
          <w:szCs w:val="20"/>
          <w:lang w:val="en-US"/>
        </w:rPr>
        <w:t xml:space="preserve">) </w:t>
      </w:r>
      <w:r w:rsidRPr="00CF0297">
        <w:rPr>
          <w:rFonts w:ascii="Times New Roman" w:hAnsi="Times New Roman" w:cs="Times New Roman"/>
          <w:i/>
          <w:iCs/>
          <w:sz w:val="20"/>
          <w:szCs w:val="20"/>
          <w:lang w:val="vi-VN"/>
        </w:rPr>
        <w:t>trong trường hợp</w:t>
      </w:r>
      <w:r w:rsidRPr="00CF0297">
        <w:rPr>
          <w:rFonts w:ascii="Times New Roman" w:hAnsi="Times New Roman" w:cs="Times New Roman"/>
          <w:i/>
          <w:iCs/>
          <w:sz w:val="20"/>
          <w:szCs w:val="20"/>
          <w:lang w:val="en-US"/>
        </w:rPr>
        <w:t xml:space="preserve"> n=4</w:t>
      </w:r>
    </w:p>
    <w:p w14:paraId="02BAC790" w14:textId="77777777" w:rsidR="00127EA4" w:rsidRPr="00CF0297" w:rsidRDefault="00127EA4" w:rsidP="00314206">
      <w:pPr>
        <w:widowControl w:val="0"/>
        <w:pBdr>
          <w:top w:val="nil"/>
          <w:left w:val="nil"/>
          <w:bottom w:val="nil"/>
          <w:right w:val="nil"/>
          <w:between w:val="nil"/>
        </w:pBdr>
        <w:spacing w:beforeLines="120" w:before="288" w:afterLines="120" w:after="288" w:line="240" w:lineRule="auto"/>
        <w:ind w:firstLine="720"/>
        <w:jc w:val="both"/>
        <w:rPr>
          <w:rFonts w:ascii="Times New Roman" w:hAnsi="Times New Roman" w:cs="Times New Roman"/>
          <w:lang w:val="en-US"/>
        </w:rPr>
        <w:sectPr w:rsidR="00127EA4" w:rsidRPr="00CF0297" w:rsidSect="00D634CA">
          <w:type w:val="continuous"/>
          <w:pgSz w:w="11907" w:h="16840" w:code="9"/>
          <w:pgMar w:top="1134" w:right="1134" w:bottom="1134" w:left="1418" w:header="720" w:footer="720" w:gutter="0"/>
          <w:cols w:space="720"/>
          <w:docGrid w:linePitch="381"/>
        </w:sectPr>
      </w:pPr>
    </w:p>
    <w:p w14:paraId="52869256" w14:textId="55CF357A" w:rsidR="00127EA4" w:rsidRPr="00CF0297" w:rsidRDefault="00B26A02" w:rsidP="00EC7198">
      <w:pPr>
        <w:widowControl w:val="0"/>
        <w:pBdr>
          <w:top w:val="nil"/>
          <w:left w:val="nil"/>
          <w:bottom w:val="nil"/>
          <w:right w:val="nil"/>
          <w:between w:val="nil"/>
        </w:pBdr>
        <w:spacing w:beforeLines="120" w:before="288" w:afterLines="120" w:after="288" w:line="240" w:lineRule="auto"/>
        <w:jc w:val="both"/>
        <w:rPr>
          <w:rFonts w:ascii="Times New Roman" w:hAnsi="Times New Roman" w:cs="Times New Roman"/>
          <w:lang w:val="en-US"/>
        </w:rPr>
        <w:sectPr w:rsidR="00127EA4" w:rsidRPr="00CF0297" w:rsidSect="00D634CA">
          <w:type w:val="continuous"/>
          <w:pgSz w:w="11907" w:h="16840" w:code="9"/>
          <w:pgMar w:top="1134" w:right="1134" w:bottom="1134" w:left="1418" w:header="720" w:footer="720" w:gutter="0"/>
          <w:cols w:num="2" w:space="720"/>
          <w:docGrid w:linePitch="381"/>
        </w:sectPr>
      </w:pPr>
      <w:proofErr w:type="spellStart"/>
      <w:r w:rsidRPr="00CF0297">
        <w:rPr>
          <w:rFonts w:ascii="Times New Roman" w:hAnsi="Times New Roman" w:cs="Times New Roman"/>
          <w:lang w:val="en-US"/>
        </w:rPr>
        <w:lastRenderedPageBreak/>
        <w:t>Tương</w:t>
      </w:r>
      <w:proofErr w:type="spellEnd"/>
      <w:r w:rsidRPr="00CF0297">
        <w:rPr>
          <w:rFonts w:ascii="Times New Roman" w:hAnsi="Times New Roman" w:cs="Times New Roman"/>
          <w:lang w:val="en-US"/>
        </w:rPr>
        <w:t xml:space="preserve"> </w:t>
      </w:r>
      <w:proofErr w:type="spellStart"/>
      <w:r w:rsidRPr="00CF0297">
        <w:rPr>
          <w:rFonts w:ascii="Times New Roman" w:hAnsi="Times New Roman" w:cs="Times New Roman"/>
          <w:lang w:val="en-US"/>
        </w:rPr>
        <w:t>tự</w:t>
      </w:r>
      <w:proofErr w:type="spellEnd"/>
      <w:r w:rsidRPr="00CF0297">
        <w:rPr>
          <w:rFonts w:ascii="Times New Roman" w:hAnsi="Times New Roman" w:cs="Times New Roman"/>
          <w:lang w:val="en-US"/>
        </w:rPr>
        <w:t xml:space="preserve">, </w:t>
      </w:r>
      <w:proofErr w:type="spellStart"/>
      <w:r w:rsidR="00483C10" w:rsidRPr="00CF0297">
        <w:rPr>
          <w:rFonts w:ascii="Times New Roman" w:hAnsi="Times New Roman" w:cs="Times New Roman"/>
          <w:lang w:val="en-US"/>
        </w:rPr>
        <w:t>xét</w:t>
      </w:r>
      <w:proofErr w:type="spellEnd"/>
      <w:r w:rsidR="00483C10" w:rsidRPr="00CF0297">
        <w:rPr>
          <w:rFonts w:ascii="Times New Roman" w:hAnsi="Times New Roman" w:cs="Times New Roman"/>
          <w:lang w:val="en-US"/>
        </w:rPr>
        <w:t xml:space="preserve"> </w:t>
      </w:r>
      <w:proofErr w:type="spellStart"/>
      <w:r w:rsidR="00483C10" w:rsidRPr="00CF0297">
        <w:rPr>
          <w:rFonts w:ascii="Times New Roman" w:hAnsi="Times New Roman" w:cs="Times New Roman"/>
          <w:lang w:val="en-US"/>
        </w:rPr>
        <w:t>trường</w:t>
      </w:r>
      <w:proofErr w:type="spellEnd"/>
      <w:r w:rsidR="00483C10" w:rsidRPr="00CF0297">
        <w:rPr>
          <w:rFonts w:ascii="Times New Roman" w:hAnsi="Times New Roman" w:cs="Times New Roman"/>
          <w:lang w:val="en-US"/>
        </w:rPr>
        <w:t xml:space="preserve"> </w:t>
      </w:r>
      <w:proofErr w:type="spellStart"/>
      <w:r w:rsidR="00483C10" w:rsidRPr="00CF0297">
        <w:rPr>
          <w:rFonts w:ascii="Times New Roman" w:hAnsi="Times New Roman" w:cs="Times New Roman"/>
          <w:lang w:val="en-US"/>
        </w:rPr>
        <w:t>hợp</w:t>
      </w:r>
      <w:proofErr w:type="spellEnd"/>
      <w:r w:rsidR="00483C10" w:rsidRPr="00CF0297">
        <w:rPr>
          <w:rFonts w:ascii="Times New Roman" w:hAnsi="Times New Roman" w:cs="Times New Roman"/>
          <w:lang w:val="en-US"/>
        </w:rPr>
        <w:t xml:space="preserve"> </w:t>
      </w:r>
      <w:r w:rsidR="00483C10" w:rsidRPr="00CF0297">
        <w:rPr>
          <w:rFonts w:ascii="Times New Roman" w:hAnsi="Times New Roman" w:cs="Times New Roman"/>
          <w:i/>
          <w:iCs/>
          <w:lang w:val="en-US"/>
        </w:rPr>
        <w:t>n=10</w:t>
      </w:r>
      <w:r w:rsidR="00483C10" w:rsidRPr="00CF0297">
        <w:rPr>
          <w:rFonts w:ascii="Times New Roman" w:hAnsi="Times New Roman" w:cs="Times New Roman"/>
          <w:lang w:val="en-US"/>
        </w:rPr>
        <w:t xml:space="preserve">, </w:t>
      </w:r>
      <w:proofErr w:type="spellStart"/>
      <w:r w:rsidR="00055E38" w:rsidRPr="00CF0297">
        <w:rPr>
          <w:rFonts w:ascii="Times New Roman" w:hAnsi="Times New Roman" w:cs="Times New Roman"/>
          <w:lang w:val="en-US"/>
        </w:rPr>
        <w:t>bằng</w:t>
      </w:r>
      <w:proofErr w:type="spellEnd"/>
      <w:r w:rsidR="00055E38" w:rsidRPr="00CF0297">
        <w:rPr>
          <w:rFonts w:ascii="Times New Roman" w:hAnsi="Times New Roman" w:cs="Times New Roman"/>
          <w:lang w:val="en-US"/>
        </w:rPr>
        <w:t xml:space="preserve"> </w:t>
      </w:r>
      <w:proofErr w:type="spellStart"/>
      <w:r w:rsidR="00055E38" w:rsidRPr="00CF0297">
        <w:rPr>
          <w:rFonts w:ascii="Times New Roman" w:hAnsi="Times New Roman" w:cs="Times New Roman"/>
          <w:lang w:val="en-US"/>
        </w:rPr>
        <w:t>trực</w:t>
      </w:r>
      <w:proofErr w:type="spellEnd"/>
      <w:r w:rsidR="00055E38" w:rsidRPr="00CF0297">
        <w:rPr>
          <w:rFonts w:ascii="Times New Roman" w:hAnsi="Times New Roman" w:cs="Times New Roman"/>
          <w:lang w:val="en-US"/>
        </w:rPr>
        <w:t xml:space="preserve"> </w:t>
      </w:r>
      <w:proofErr w:type="spellStart"/>
      <w:r w:rsidR="00055E38" w:rsidRPr="00CF0297">
        <w:rPr>
          <w:rFonts w:ascii="Times New Roman" w:hAnsi="Times New Roman" w:cs="Times New Roman"/>
          <w:lang w:val="en-US"/>
        </w:rPr>
        <w:t>quan</w:t>
      </w:r>
      <w:proofErr w:type="spellEnd"/>
      <w:r w:rsidR="00055E38" w:rsidRPr="00CF0297">
        <w:rPr>
          <w:rFonts w:ascii="Times New Roman" w:hAnsi="Times New Roman" w:cs="Times New Roman"/>
          <w:lang w:val="en-US"/>
        </w:rPr>
        <w:t xml:space="preserve"> (</w:t>
      </w:r>
      <w:proofErr w:type="spellStart"/>
      <w:r w:rsidR="00055E38" w:rsidRPr="00CF0297">
        <w:rPr>
          <w:rFonts w:ascii="Times New Roman" w:hAnsi="Times New Roman" w:cs="Times New Roman"/>
          <w:lang w:val="en-US"/>
        </w:rPr>
        <w:t>theo</w:t>
      </w:r>
      <w:proofErr w:type="spellEnd"/>
      <w:r w:rsidR="00055E38" w:rsidRPr="00CF0297">
        <w:rPr>
          <w:rFonts w:ascii="Times New Roman" w:hAnsi="Times New Roman" w:cs="Times New Roman"/>
          <w:lang w:val="en-US"/>
        </w:rPr>
        <w:t xml:space="preserve"> </w:t>
      </w:r>
      <w:proofErr w:type="spellStart"/>
      <w:r w:rsidR="00055E38" w:rsidRPr="00CF0297">
        <w:rPr>
          <w:rFonts w:ascii="Times New Roman" w:hAnsi="Times New Roman" w:cs="Times New Roman"/>
          <w:lang w:val="en-US"/>
        </w:rPr>
        <w:t>dõi</w:t>
      </w:r>
      <w:proofErr w:type="spellEnd"/>
      <w:r w:rsidR="00055E38" w:rsidRPr="00CF0297">
        <w:rPr>
          <w:rFonts w:ascii="Times New Roman" w:hAnsi="Times New Roman" w:cs="Times New Roman"/>
          <w:lang w:val="en-US"/>
        </w:rPr>
        <w:t xml:space="preserve"> </w:t>
      </w:r>
      <w:proofErr w:type="spellStart"/>
      <w:r w:rsidR="00055E38" w:rsidRPr="00CF0297">
        <w:rPr>
          <w:rFonts w:ascii="Times New Roman" w:hAnsi="Times New Roman" w:cs="Times New Roman"/>
          <w:lang w:val="en-US"/>
        </w:rPr>
        <w:t>trên</w:t>
      </w:r>
      <w:proofErr w:type="spellEnd"/>
      <w:r w:rsidR="00055E38" w:rsidRPr="00CF0297">
        <w:rPr>
          <w:rFonts w:ascii="Times New Roman" w:hAnsi="Times New Roman" w:cs="Times New Roman"/>
          <w:lang w:val="en-US"/>
        </w:rPr>
        <w:t xml:space="preserve"> </w:t>
      </w:r>
      <w:proofErr w:type="spellStart"/>
      <w:r w:rsidR="00055E38" w:rsidRPr="00CF0297">
        <w:rPr>
          <w:rFonts w:ascii="Times New Roman" w:hAnsi="Times New Roman" w:cs="Times New Roman"/>
          <w:lang w:val="en-US"/>
        </w:rPr>
        <w:t>màn</w:t>
      </w:r>
      <w:proofErr w:type="spellEnd"/>
      <w:r w:rsidR="00055E38" w:rsidRPr="00CF0297">
        <w:rPr>
          <w:rFonts w:ascii="Times New Roman" w:hAnsi="Times New Roman" w:cs="Times New Roman"/>
          <w:lang w:val="en-US"/>
        </w:rPr>
        <w:t xml:space="preserve"> </w:t>
      </w:r>
      <w:proofErr w:type="spellStart"/>
      <w:r w:rsidR="00055E38" w:rsidRPr="00CF0297">
        <w:rPr>
          <w:rFonts w:ascii="Times New Roman" w:hAnsi="Times New Roman" w:cs="Times New Roman"/>
          <w:lang w:val="en-US"/>
        </w:rPr>
        <w:t>hình</w:t>
      </w:r>
      <w:proofErr w:type="spellEnd"/>
      <w:r w:rsidR="00055E38" w:rsidRPr="00CF0297">
        <w:rPr>
          <w:rFonts w:ascii="Times New Roman" w:hAnsi="Times New Roman" w:cs="Times New Roman"/>
          <w:lang w:val="en-US"/>
        </w:rPr>
        <w:t xml:space="preserve"> </w:t>
      </w:r>
      <w:proofErr w:type="spellStart"/>
      <w:r w:rsidR="00055E38" w:rsidRPr="00CF0297">
        <w:rPr>
          <w:rFonts w:ascii="Times New Roman" w:hAnsi="Times New Roman" w:cs="Times New Roman"/>
          <w:lang w:val="en-US"/>
        </w:rPr>
        <w:t>ti</w:t>
      </w:r>
      <w:proofErr w:type="spellEnd"/>
      <w:r w:rsidR="00055E38" w:rsidRPr="00CF0297">
        <w:rPr>
          <w:rFonts w:ascii="Times New Roman" w:hAnsi="Times New Roman" w:cs="Times New Roman"/>
          <w:lang w:val="en-US"/>
        </w:rPr>
        <w:t xml:space="preserve"> vi)</w:t>
      </w:r>
      <w:r w:rsidR="004B4394" w:rsidRPr="00CF0297">
        <w:rPr>
          <w:rFonts w:ascii="Times New Roman" w:hAnsi="Times New Roman" w:cs="Times New Roman"/>
          <w:lang w:val="en-US"/>
        </w:rPr>
        <w:t xml:space="preserve">, HS </w:t>
      </w:r>
      <w:proofErr w:type="spellStart"/>
      <w:r w:rsidR="004B4394" w:rsidRPr="00CF0297">
        <w:rPr>
          <w:rFonts w:ascii="Times New Roman" w:hAnsi="Times New Roman" w:cs="Times New Roman"/>
          <w:lang w:val="en-US"/>
        </w:rPr>
        <w:t>cũng</w:t>
      </w:r>
      <w:proofErr w:type="spellEnd"/>
      <w:r w:rsidR="004B4394" w:rsidRPr="00CF0297">
        <w:rPr>
          <w:rFonts w:ascii="Times New Roman" w:hAnsi="Times New Roman" w:cs="Times New Roman"/>
          <w:lang w:val="en-US"/>
        </w:rPr>
        <w:t xml:space="preserve"> </w:t>
      </w:r>
      <w:proofErr w:type="spellStart"/>
      <w:r w:rsidR="004B4394" w:rsidRPr="00CF0297">
        <w:rPr>
          <w:rFonts w:ascii="Times New Roman" w:hAnsi="Times New Roman" w:cs="Times New Roman"/>
          <w:lang w:val="en-US"/>
        </w:rPr>
        <w:t>đọc</w:t>
      </w:r>
      <w:proofErr w:type="spellEnd"/>
      <w:r w:rsidR="004B4394" w:rsidRPr="00CF0297">
        <w:rPr>
          <w:rFonts w:ascii="Times New Roman" w:hAnsi="Times New Roman" w:cs="Times New Roman"/>
          <w:lang w:val="en-US"/>
        </w:rPr>
        <w:t xml:space="preserve"> </w:t>
      </w:r>
      <w:proofErr w:type="spellStart"/>
      <w:r w:rsidR="004B4394" w:rsidRPr="00CF0297">
        <w:rPr>
          <w:rFonts w:ascii="Times New Roman" w:hAnsi="Times New Roman" w:cs="Times New Roman"/>
          <w:lang w:val="en-US"/>
        </w:rPr>
        <w:t>được</w:t>
      </w:r>
      <w:proofErr w:type="spellEnd"/>
      <w:r w:rsidR="004B4394" w:rsidRPr="00CF0297">
        <w:rPr>
          <w:rFonts w:ascii="Times New Roman" w:hAnsi="Times New Roman" w:cs="Times New Roman"/>
          <w:lang w:val="en-US"/>
        </w:rPr>
        <w:t xml:space="preserve"> </w:t>
      </w:r>
      <w:r w:rsidR="004B4394" w:rsidRPr="00CF0297">
        <w:rPr>
          <w:rFonts w:ascii="Times New Roman" w:hAnsi="Times New Roman" w:cs="Times New Roman"/>
          <w:lang w:val="vi-VN"/>
        </w:rPr>
        <w:t xml:space="preserve">tổng diện tích các hình chữ nhật </w:t>
      </w:r>
      <w:r w:rsidR="004B4394" w:rsidRPr="00CF0297">
        <w:rPr>
          <w:rFonts w:ascii="Times New Roman" w:hAnsi="Times New Roman" w:cs="Times New Roman"/>
          <w:lang w:val="en-US"/>
        </w:rPr>
        <w:t>(</w:t>
      </w:r>
      <w:proofErr w:type="spellStart"/>
      <w:r w:rsidR="004B4394" w:rsidRPr="00CF0297">
        <w:rPr>
          <w:rFonts w:ascii="Times New Roman" w:hAnsi="Times New Roman" w:cs="Times New Roman"/>
          <w:lang w:val="en-US"/>
        </w:rPr>
        <w:t>t</w:t>
      </w:r>
      <w:r w:rsidR="00293C75" w:rsidRPr="00CF0297">
        <w:rPr>
          <w:rFonts w:ascii="Times New Roman" w:hAnsi="Times New Roman" w:cs="Times New Roman"/>
          <w:lang w:val="en-US"/>
        </w:rPr>
        <w:t>ổng</w:t>
      </w:r>
      <w:proofErr w:type="spellEnd"/>
      <w:r w:rsidR="00293C75" w:rsidRPr="00CF0297">
        <w:rPr>
          <w:rFonts w:ascii="Times New Roman" w:hAnsi="Times New Roman" w:cs="Times New Roman"/>
          <w:lang w:val="en-US"/>
        </w:rPr>
        <w:t xml:space="preserve"> </w:t>
      </w:r>
      <w:proofErr w:type="spellStart"/>
      <w:r w:rsidR="00293C75" w:rsidRPr="00CF0297">
        <w:rPr>
          <w:rFonts w:ascii="Times New Roman" w:hAnsi="Times New Roman" w:cs="Times New Roman"/>
          <w:lang w:val="en-US"/>
        </w:rPr>
        <w:t>tích</w:t>
      </w:r>
      <w:proofErr w:type="spellEnd"/>
      <w:r w:rsidR="00293C75" w:rsidRPr="00CF0297">
        <w:rPr>
          <w:rFonts w:ascii="Times New Roman" w:hAnsi="Times New Roman" w:cs="Times New Roman"/>
          <w:lang w:val="en-US"/>
        </w:rPr>
        <w:t xml:space="preserve"> </w:t>
      </w:r>
      <w:proofErr w:type="spellStart"/>
      <w:r w:rsidR="00293C75" w:rsidRPr="00CF0297">
        <w:rPr>
          <w:rFonts w:ascii="Times New Roman" w:hAnsi="Times New Roman" w:cs="Times New Roman"/>
          <w:lang w:val="en-US"/>
        </w:rPr>
        <w:t>phân</w:t>
      </w:r>
      <w:proofErr w:type="spellEnd"/>
      <w:r w:rsidR="00293C75" w:rsidRPr="00CF0297">
        <w:rPr>
          <w:rFonts w:ascii="Times New Roman" w:hAnsi="Times New Roman" w:cs="Times New Roman"/>
          <w:lang w:val="en-US"/>
        </w:rPr>
        <w:t xml:space="preserve"> </w:t>
      </w:r>
      <w:proofErr w:type="spellStart"/>
      <w:r w:rsidR="00293C75" w:rsidRPr="00CF0297">
        <w:rPr>
          <w:rFonts w:ascii="Times New Roman" w:hAnsi="Times New Roman" w:cs="Times New Roman"/>
          <w:lang w:val="en-US"/>
        </w:rPr>
        <w:t>dưới</w:t>
      </w:r>
      <w:proofErr w:type="spellEnd"/>
      <w:r w:rsidR="00293C75" w:rsidRPr="00CF0297">
        <w:rPr>
          <w:rFonts w:ascii="Times New Roman" w:hAnsi="Times New Roman" w:cs="Times New Roman"/>
          <w:lang w:val="en-US"/>
        </w:rPr>
        <w:t>)</w:t>
      </w:r>
      <w:r w:rsidR="007D53E2" w:rsidRPr="00CF0297">
        <w:rPr>
          <w:rFonts w:ascii="Times New Roman" w:hAnsi="Times New Roman" w:cs="Times New Roman"/>
          <w:lang w:val="en-US"/>
        </w:rPr>
        <w:t xml:space="preserve"> </w:t>
      </w:r>
      <w:proofErr w:type="spellStart"/>
      <w:r w:rsidR="00704A13" w:rsidRPr="00CF0297">
        <w:rPr>
          <w:rFonts w:ascii="Times New Roman" w:hAnsi="Times New Roman" w:cs="Times New Roman"/>
          <w:lang w:val="en-US"/>
        </w:rPr>
        <w:t>xấp</w:t>
      </w:r>
      <w:proofErr w:type="spellEnd"/>
      <w:r w:rsidR="00704A13" w:rsidRPr="00CF0297">
        <w:rPr>
          <w:rFonts w:ascii="Times New Roman" w:hAnsi="Times New Roman" w:cs="Times New Roman"/>
          <w:lang w:val="en-US"/>
        </w:rPr>
        <w:t xml:space="preserve"> </w:t>
      </w:r>
      <w:proofErr w:type="spellStart"/>
      <w:r w:rsidR="00704A13" w:rsidRPr="00CF0297">
        <w:rPr>
          <w:rFonts w:ascii="Times New Roman" w:hAnsi="Times New Roman" w:cs="Times New Roman"/>
          <w:lang w:val="en-US"/>
        </w:rPr>
        <w:t>xỉ</w:t>
      </w:r>
      <w:proofErr w:type="spellEnd"/>
      <w:r w:rsidR="00704A13" w:rsidRPr="00CF0297">
        <w:rPr>
          <w:rFonts w:ascii="Times New Roman" w:hAnsi="Times New Roman" w:cs="Times New Roman"/>
          <w:lang w:val="en-US"/>
        </w:rPr>
        <w:t xml:space="preserve"> </w:t>
      </w:r>
      <w:proofErr w:type="spellStart"/>
      <w:r w:rsidR="00704A13" w:rsidRPr="00CF0297">
        <w:rPr>
          <w:rFonts w:ascii="Times New Roman" w:hAnsi="Times New Roman" w:cs="Times New Roman"/>
          <w:lang w:val="en-US"/>
        </w:rPr>
        <w:t>bằng</w:t>
      </w:r>
      <w:proofErr w:type="spellEnd"/>
      <w:r w:rsidR="00704A13" w:rsidRPr="00CF0297">
        <w:rPr>
          <w:rFonts w:ascii="Times New Roman" w:hAnsi="Times New Roman" w:cs="Times New Roman"/>
          <w:lang w:val="en-US"/>
        </w:rPr>
        <w:t xml:space="preserve"> 2,2; </w:t>
      </w:r>
      <w:r w:rsidR="00704A13" w:rsidRPr="00CF0297">
        <w:rPr>
          <w:rFonts w:ascii="Times New Roman" w:hAnsi="Times New Roman" w:cs="Times New Roman"/>
          <w:lang w:val="vi-VN"/>
        </w:rPr>
        <w:t xml:space="preserve">tổng diện tích các hình chữ </w:t>
      </w:r>
      <w:r w:rsidR="00704A13" w:rsidRPr="00CF0297">
        <w:rPr>
          <w:rFonts w:ascii="Times New Roman" w:hAnsi="Times New Roman" w:cs="Times New Roman"/>
          <w:lang w:val="vi-VN"/>
        </w:rPr>
        <w:t xml:space="preserve">nhật </w:t>
      </w:r>
      <w:r w:rsidR="00704A13" w:rsidRPr="00CF0297">
        <w:rPr>
          <w:rFonts w:ascii="Times New Roman" w:hAnsi="Times New Roman" w:cs="Times New Roman"/>
          <w:lang w:val="en-US"/>
        </w:rPr>
        <w:t>(</w:t>
      </w:r>
      <w:proofErr w:type="spellStart"/>
      <w:r w:rsidR="00704A13" w:rsidRPr="00CF0297">
        <w:rPr>
          <w:rFonts w:ascii="Times New Roman" w:hAnsi="Times New Roman" w:cs="Times New Roman"/>
          <w:lang w:val="en-US"/>
        </w:rPr>
        <w:t>tổng</w:t>
      </w:r>
      <w:proofErr w:type="spellEnd"/>
      <w:r w:rsidR="00704A13" w:rsidRPr="00CF0297">
        <w:rPr>
          <w:rFonts w:ascii="Times New Roman" w:hAnsi="Times New Roman" w:cs="Times New Roman"/>
          <w:lang w:val="en-US"/>
        </w:rPr>
        <w:t xml:space="preserve"> </w:t>
      </w:r>
      <w:proofErr w:type="spellStart"/>
      <w:r w:rsidR="00704A13" w:rsidRPr="00CF0297">
        <w:rPr>
          <w:rFonts w:ascii="Times New Roman" w:hAnsi="Times New Roman" w:cs="Times New Roman"/>
          <w:lang w:val="en-US"/>
        </w:rPr>
        <w:t>tích</w:t>
      </w:r>
      <w:proofErr w:type="spellEnd"/>
      <w:r w:rsidR="00704A13" w:rsidRPr="00CF0297">
        <w:rPr>
          <w:rFonts w:ascii="Times New Roman" w:hAnsi="Times New Roman" w:cs="Times New Roman"/>
          <w:lang w:val="en-US"/>
        </w:rPr>
        <w:t xml:space="preserve"> </w:t>
      </w:r>
      <w:proofErr w:type="spellStart"/>
      <w:r w:rsidR="00704A13" w:rsidRPr="00CF0297">
        <w:rPr>
          <w:rFonts w:ascii="Times New Roman" w:hAnsi="Times New Roman" w:cs="Times New Roman"/>
          <w:lang w:val="en-US"/>
        </w:rPr>
        <w:t>phân</w:t>
      </w:r>
      <w:proofErr w:type="spellEnd"/>
      <w:r w:rsidR="00704A13" w:rsidRPr="00CF0297">
        <w:rPr>
          <w:rFonts w:ascii="Times New Roman" w:hAnsi="Times New Roman" w:cs="Times New Roman"/>
          <w:lang w:val="en-US"/>
        </w:rPr>
        <w:t xml:space="preserve"> </w:t>
      </w:r>
      <w:proofErr w:type="spellStart"/>
      <w:r w:rsidR="00704A13" w:rsidRPr="00CF0297">
        <w:rPr>
          <w:rFonts w:ascii="Times New Roman" w:hAnsi="Times New Roman" w:cs="Times New Roman"/>
          <w:lang w:val="en-US"/>
        </w:rPr>
        <w:t>trên</w:t>
      </w:r>
      <w:proofErr w:type="spellEnd"/>
      <w:r w:rsidR="00704A13" w:rsidRPr="00CF0297">
        <w:rPr>
          <w:rFonts w:ascii="Times New Roman" w:hAnsi="Times New Roman" w:cs="Times New Roman"/>
          <w:lang w:val="en-US"/>
        </w:rPr>
        <w:t xml:space="preserve">) </w:t>
      </w:r>
      <w:proofErr w:type="spellStart"/>
      <w:r w:rsidR="00704A13" w:rsidRPr="00CF0297">
        <w:rPr>
          <w:rFonts w:ascii="Times New Roman" w:hAnsi="Times New Roman" w:cs="Times New Roman"/>
          <w:lang w:val="en-US"/>
        </w:rPr>
        <w:t>xấp</w:t>
      </w:r>
      <w:proofErr w:type="spellEnd"/>
      <w:r w:rsidR="00704A13" w:rsidRPr="00CF0297">
        <w:rPr>
          <w:rFonts w:ascii="Times New Roman" w:hAnsi="Times New Roman" w:cs="Times New Roman"/>
          <w:lang w:val="en-US"/>
        </w:rPr>
        <w:t xml:space="preserve"> </w:t>
      </w:r>
      <w:proofErr w:type="spellStart"/>
      <w:r w:rsidR="00704A13" w:rsidRPr="00CF0297">
        <w:rPr>
          <w:rFonts w:ascii="Times New Roman" w:hAnsi="Times New Roman" w:cs="Times New Roman"/>
          <w:lang w:val="en-US"/>
        </w:rPr>
        <w:t>xỉ</w:t>
      </w:r>
      <w:proofErr w:type="spellEnd"/>
      <w:r w:rsidR="00704A13" w:rsidRPr="00CF0297">
        <w:rPr>
          <w:rFonts w:ascii="Times New Roman" w:hAnsi="Times New Roman" w:cs="Times New Roman"/>
          <w:lang w:val="en-US"/>
        </w:rPr>
        <w:t xml:space="preserve"> </w:t>
      </w:r>
      <w:proofErr w:type="spellStart"/>
      <w:r w:rsidR="00704A13" w:rsidRPr="00CF0297">
        <w:rPr>
          <w:rFonts w:ascii="Times New Roman" w:hAnsi="Times New Roman" w:cs="Times New Roman"/>
          <w:lang w:val="en-US"/>
        </w:rPr>
        <w:t>bằng</w:t>
      </w:r>
      <w:proofErr w:type="spellEnd"/>
      <w:r w:rsidR="00704A13" w:rsidRPr="00CF0297">
        <w:rPr>
          <w:rFonts w:ascii="Times New Roman" w:hAnsi="Times New Roman" w:cs="Times New Roman"/>
          <w:lang w:val="en-US"/>
        </w:rPr>
        <w:t xml:space="preserve"> 2,5</w:t>
      </w:r>
      <w:r w:rsidR="00FA5649" w:rsidRPr="00CF0297">
        <w:rPr>
          <w:rFonts w:ascii="Times New Roman" w:hAnsi="Times New Roman" w:cs="Times New Roman"/>
          <w:lang w:val="en-US"/>
        </w:rPr>
        <w:t xml:space="preserve">. </w:t>
      </w:r>
      <w:proofErr w:type="spellStart"/>
      <w:r w:rsidR="00036EF4" w:rsidRPr="00CF0297">
        <w:rPr>
          <w:rFonts w:ascii="Times New Roman" w:hAnsi="Times New Roman" w:cs="Times New Roman"/>
          <w:lang w:val="en-US"/>
        </w:rPr>
        <w:t>Tiếp</w:t>
      </w:r>
      <w:proofErr w:type="spellEnd"/>
      <w:r w:rsidR="00036EF4" w:rsidRPr="00CF0297">
        <w:rPr>
          <w:rFonts w:ascii="Times New Roman" w:hAnsi="Times New Roman" w:cs="Times New Roman"/>
          <w:lang w:val="en-US"/>
        </w:rPr>
        <w:t xml:space="preserve"> </w:t>
      </w:r>
      <w:proofErr w:type="spellStart"/>
      <w:r w:rsidR="00036EF4" w:rsidRPr="00CF0297">
        <w:rPr>
          <w:rFonts w:ascii="Times New Roman" w:hAnsi="Times New Roman" w:cs="Times New Roman"/>
          <w:lang w:val="en-US"/>
        </w:rPr>
        <w:t>t</w:t>
      </w:r>
      <w:r w:rsidR="00DC18A3" w:rsidRPr="00CF0297">
        <w:rPr>
          <w:rFonts w:ascii="Times New Roman" w:hAnsi="Times New Roman" w:cs="Times New Roman"/>
          <w:lang w:val="en-US"/>
        </w:rPr>
        <w:t>ục</w:t>
      </w:r>
      <w:proofErr w:type="spellEnd"/>
      <w:r w:rsidR="00036EF4" w:rsidRPr="00CF0297">
        <w:rPr>
          <w:rFonts w:ascii="Times New Roman" w:hAnsi="Times New Roman" w:cs="Times New Roman"/>
          <w:lang w:val="en-US"/>
        </w:rPr>
        <w:t xml:space="preserve"> G</w:t>
      </w:r>
      <w:r w:rsidR="00FA79B4" w:rsidRPr="00CF0297">
        <w:rPr>
          <w:rFonts w:ascii="Times New Roman" w:hAnsi="Times New Roman" w:cs="Times New Roman"/>
          <w:lang w:val="en-US"/>
        </w:rPr>
        <w:t>V</w:t>
      </w:r>
      <w:r w:rsidR="00036EF4" w:rsidRPr="00CF0297">
        <w:rPr>
          <w:rFonts w:ascii="Times New Roman" w:hAnsi="Times New Roman" w:cs="Times New Roman"/>
          <w:lang w:val="en-US"/>
        </w:rPr>
        <w:t xml:space="preserve"> </w:t>
      </w:r>
      <w:proofErr w:type="spellStart"/>
      <w:r w:rsidR="00036EF4" w:rsidRPr="00CF0297">
        <w:rPr>
          <w:rFonts w:ascii="Times New Roman" w:hAnsi="Times New Roman" w:cs="Times New Roman"/>
          <w:lang w:val="en-US"/>
        </w:rPr>
        <w:t>cho</w:t>
      </w:r>
      <w:proofErr w:type="spellEnd"/>
      <w:r w:rsidR="00036EF4" w:rsidRPr="00CF0297">
        <w:rPr>
          <w:rFonts w:ascii="Times New Roman" w:hAnsi="Times New Roman" w:cs="Times New Roman"/>
          <w:lang w:val="en-US"/>
        </w:rPr>
        <w:t xml:space="preserve"> HS </w:t>
      </w:r>
      <w:proofErr w:type="spellStart"/>
      <w:r w:rsidR="00036EF4" w:rsidRPr="00CF0297">
        <w:rPr>
          <w:rFonts w:ascii="Times New Roman" w:hAnsi="Times New Roman" w:cs="Times New Roman"/>
          <w:lang w:val="en-US"/>
        </w:rPr>
        <w:t>đọc</w:t>
      </w:r>
      <w:proofErr w:type="spellEnd"/>
      <w:r w:rsidR="00036EF4" w:rsidRPr="00CF0297">
        <w:rPr>
          <w:rFonts w:ascii="Times New Roman" w:hAnsi="Times New Roman" w:cs="Times New Roman"/>
          <w:lang w:val="en-US"/>
        </w:rPr>
        <w:t xml:space="preserve"> </w:t>
      </w:r>
      <w:proofErr w:type="spellStart"/>
      <w:r w:rsidR="00036EF4" w:rsidRPr="00CF0297">
        <w:rPr>
          <w:rFonts w:ascii="Times New Roman" w:hAnsi="Times New Roman" w:cs="Times New Roman"/>
          <w:lang w:val="en-US"/>
        </w:rPr>
        <w:t>kết</w:t>
      </w:r>
      <w:proofErr w:type="spellEnd"/>
      <w:r w:rsidR="00036EF4" w:rsidRPr="00CF0297">
        <w:rPr>
          <w:rFonts w:ascii="Times New Roman" w:hAnsi="Times New Roman" w:cs="Times New Roman"/>
          <w:lang w:val="en-US"/>
        </w:rPr>
        <w:t xml:space="preserve"> </w:t>
      </w:r>
      <w:proofErr w:type="spellStart"/>
      <w:r w:rsidR="00036EF4" w:rsidRPr="00CF0297">
        <w:rPr>
          <w:rFonts w:ascii="Times New Roman" w:hAnsi="Times New Roman" w:cs="Times New Roman"/>
          <w:lang w:val="en-US"/>
        </w:rPr>
        <w:t>quả</w:t>
      </w:r>
      <w:proofErr w:type="spellEnd"/>
      <w:r w:rsidR="00036EF4" w:rsidRPr="00CF0297">
        <w:rPr>
          <w:rFonts w:ascii="Times New Roman" w:hAnsi="Times New Roman" w:cs="Times New Roman"/>
          <w:lang w:val="en-US"/>
        </w:rPr>
        <w:t xml:space="preserve"> </w:t>
      </w:r>
      <w:proofErr w:type="spellStart"/>
      <w:r w:rsidR="00517D0E" w:rsidRPr="00CF0297">
        <w:rPr>
          <w:rFonts w:ascii="Times New Roman" w:hAnsi="Times New Roman" w:cs="Times New Roman"/>
          <w:lang w:val="en-US"/>
        </w:rPr>
        <w:t>cho</w:t>
      </w:r>
      <w:proofErr w:type="spellEnd"/>
      <w:r w:rsidR="00517D0E" w:rsidRPr="00CF0297">
        <w:rPr>
          <w:rFonts w:ascii="Times New Roman" w:hAnsi="Times New Roman" w:cs="Times New Roman"/>
          <w:lang w:val="en-US"/>
        </w:rPr>
        <w:t xml:space="preserve"> </w:t>
      </w:r>
      <w:proofErr w:type="spellStart"/>
      <w:r w:rsidR="00517D0E" w:rsidRPr="00CF0297">
        <w:rPr>
          <w:rFonts w:ascii="Times New Roman" w:hAnsi="Times New Roman" w:cs="Times New Roman"/>
          <w:lang w:val="en-US"/>
        </w:rPr>
        <w:t>trường</w:t>
      </w:r>
      <w:proofErr w:type="spellEnd"/>
      <w:r w:rsidR="00517D0E" w:rsidRPr="00CF0297">
        <w:rPr>
          <w:rFonts w:ascii="Times New Roman" w:hAnsi="Times New Roman" w:cs="Times New Roman"/>
          <w:lang w:val="en-US"/>
        </w:rPr>
        <w:t xml:space="preserve"> </w:t>
      </w:r>
      <w:proofErr w:type="spellStart"/>
      <w:r w:rsidR="00517D0E" w:rsidRPr="00CF0297">
        <w:rPr>
          <w:rFonts w:ascii="Times New Roman" w:hAnsi="Times New Roman" w:cs="Times New Roman"/>
          <w:lang w:val="en-US"/>
        </w:rPr>
        <w:t>hợp</w:t>
      </w:r>
      <w:proofErr w:type="spellEnd"/>
      <w:r w:rsidR="00517D0E" w:rsidRPr="00CF0297">
        <w:rPr>
          <w:rFonts w:ascii="Times New Roman" w:hAnsi="Times New Roman" w:cs="Times New Roman"/>
          <w:lang w:val="en-US"/>
        </w:rPr>
        <w:t xml:space="preserve"> </w:t>
      </w:r>
      <w:r w:rsidR="00517D0E" w:rsidRPr="00CF0297">
        <w:rPr>
          <w:rFonts w:ascii="Times New Roman" w:hAnsi="Times New Roman" w:cs="Times New Roman"/>
          <w:i/>
          <w:iCs/>
          <w:lang w:val="en-US"/>
        </w:rPr>
        <w:t>n=100</w:t>
      </w:r>
      <w:r w:rsidR="00517D0E" w:rsidRPr="00CF0297">
        <w:rPr>
          <w:rFonts w:ascii="Times New Roman" w:hAnsi="Times New Roman" w:cs="Times New Roman"/>
          <w:lang w:val="en-US"/>
        </w:rPr>
        <w:t xml:space="preserve">, </w:t>
      </w:r>
      <w:proofErr w:type="spellStart"/>
      <w:r w:rsidR="00517D0E" w:rsidRPr="00CF0297">
        <w:rPr>
          <w:rFonts w:ascii="Times New Roman" w:hAnsi="Times New Roman" w:cs="Times New Roman"/>
          <w:lang w:val="en-US"/>
        </w:rPr>
        <w:t>t</w:t>
      </w:r>
      <w:r w:rsidR="00FA79B4" w:rsidRPr="00CF0297">
        <w:rPr>
          <w:rFonts w:ascii="Times New Roman" w:hAnsi="Times New Roman" w:cs="Times New Roman"/>
          <w:lang w:val="en-US"/>
        </w:rPr>
        <w:t>ổng</w:t>
      </w:r>
      <w:proofErr w:type="spellEnd"/>
      <w:r w:rsidR="00FA79B4" w:rsidRPr="00CF0297">
        <w:rPr>
          <w:rFonts w:ascii="Times New Roman" w:hAnsi="Times New Roman" w:cs="Times New Roman"/>
          <w:lang w:val="en-US"/>
        </w:rPr>
        <w:t xml:space="preserve"> </w:t>
      </w:r>
      <w:proofErr w:type="spellStart"/>
      <w:r w:rsidR="00FA79B4" w:rsidRPr="00CF0297">
        <w:rPr>
          <w:rFonts w:ascii="Times New Roman" w:hAnsi="Times New Roman" w:cs="Times New Roman"/>
          <w:lang w:val="en-US"/>
        </w:rPr>
        <w:t>tích</w:t>
      </w:r>
      <w:proofErr w:type="spellEnd"/>
      <w:r w:rsidR="00FA79B4" w:rsidRPr="00CF0297">
        <w:rPr>
          <w:rFonts w:ascii="Times New Roman" w:hAnsi="Times New Roman" w:cs="Times New Roman"/>
          <w:lang w:val="en-US"/>
        </w:rPr>
        <w:t xml:space="preserve"> </w:t>
      </w:r>
      <w:proofErr w:type="spellStart"/>
      <w:r w:rsidR="00FA79B4" w:rsidRPr="00CF0297">
        <w:rPr>
          <w:rFonts w:ascii="Times New Roman" w:hAnsi="Times New Roman" w:cs="Times New Roman"/>
          <w:lang w:val="en-US"/>
        </w:rPr>
        <w:t>phân</w:t>
      </w:r>
      <w:proofErr w:type="spellEnd"/>
      <w:r w:rsidR="00FA79B4" w:rsidRPr="00CF0297">
        <w:rPr>
          <w:rFonts w:ascii="Times New Roman" w:hAnsi="Times New Roman" w:cs="Times New Roman"/>
          <w:lang w:val="en-US"/>
        </w:rPr>
        <w:t xml:space="preserve"> </w:t>
      </w:r>
      <w:proofErr w:type="spellStart"/>
      <w:r w:rsidR="00517D0E" w:rsidRPr="00CF0297">
        <w:rPr>
          <w:rFonts w:ascii="Times New Roman" w:hAnsi="Times New Roman" w:cs="Times New Roman"/>
          <w:lang w:val="en-US"/>
        </w:rPr>
        <w:t>dưới</w:t>
      </w:r>
      <w:proofErr w:type="spellEnd"/>
      <w:r w:rsidR="00517D0E" w:rsidRPr="00CF0297">
        <w:rPr>
          <w:rFonts w:ascii="Times New Roman" w:hAnsi="Times New Roman" w:cs="Times New Roman"/>
          <w:lang w:val="en-US"/>
        </w:rPr>
        <w:t xml:space="preserve"> </w:t>
      </w:r>
      <w:proofErr w:type="spellStart"/>
      <w:r w:rsidR="00517D0E" w:rsidRPr="00CF0297">
        <w:rPr>
          <w:rFonts w:ascii="Times New Roman" w:hAnsi="Times New Roman" w:cs="Times New Roman"/>
          <w:lang w:val="en-US"/>
        </w:rPr>
        <w:t>là</w:t>
      </w:r>
      <w:proofErr w:type="spellEnd"/>
      <w:r w:rsidR="00BF7E8D" w:rsidRPr="00CF0297">
        <w:rPr>
          <w:rFonts w:ascii="Times New Roman" w:hAnsi="Times New Roman" w:cs="Times New Roman"/>
          <w:lang w:val="en-US"/>
        </w:rPr>
        <w:t xml:space="preserve"> 2,32</w:t>
      </w:r>
      <w:r w:rsidR="004D3E1D" w:rsidRPr="00CF0297">
        <w:rPr>
          <w:rFonts w:ascii="Times New Roman" w:hAnsi="Times New Roman" w:cs="Times New Roman"/>
          <w:lang w:val="en-US"/>
        </w:rPr>
        <w:t xml:space="preserve">, </w:t>
      </w:r>
      <w:proofErr w:type="spellStart"/>
      <w:r w:rsidR="004D3E1D" w:rsidRPr="00CF0297">
        <w:rPr>
          <w:rFonts w:ascii="Times New Roman" w:hAnsi="Times New Roman" w:cs="Times New Roman"/>
          <w:lang w:val="en-US"/>
        </w:rPr>
        <w:t>tổng</w:t>
      </w:r>
      <w:proofErr w:type="spellEnd"/>
      <w:r w:rsidR="004D3E1D" w:rsidRPr="00CF0297">
        <w:rPr>
          <w:rFonts w:ascii="Times New Roman" w:hAnsi="Times New Roman" w:cs="Times New Roman"/>
          <w:lang w:val="en-US"/>
        </w:rPr>
        <w:t xml:space="preserve"> </w:t>
      </w:r>
      <w:proofErr w:type="spellStart"/>
      <w:r w:rsidR="004D3E1D" w:rsidRPr="00CF0297">
        <w:rPr>
          <w:rFonts w:ascii="Times New Roman" w:hAnsi="Times New Roman" w:cs="Times New Roman"/>
          <w:lang w:val="en-US"/>
        </w:rPr>
        <w:t>tích</w:t>
      </w:r>
      <w:proofErr w:type="spellEnd"/>
      <w:r w:rsidR="004D3E1D" w:rsidRPr="00CF0297">
        <w:rPr>
          <w:rFonts w:ascii="Times New Roman" w:hAnsi="Times New Roman" w:cs="Times New Roman"/>
          <w:lang w:val="en-US"/>
        </w:rPr>
        <w:t xml:space="preserve"> </w:t>
      </w:r>
      <w:proofErr w:type="spellStart"/>
      <w:r w:rsidR="004D3E1D" w:rsidRPr="00CF0297">
        <w:rPr>
          <w:rFonts w:ascii="Times New Roman" w:hAnsi="Times New Roman" w:cs="Times New Roman"/>
          <w:lang w:val="en-US"/>
        </w:rPr>
        <w:t>phân</w:t>
      </w:r>
      <w:proofErr w:type="spellEnd"/>
      <w:r w:rsidR="004D3E1D" w:rsidRPr="00CF0297">
        <w:rPr>
          <w:rFonts w:ascii="Times New Roman" w:hAnsi="Times New Roman" w:cs="Times New Roman"/>
          <w:lang w:val="en-US"/>
        </w:rPr>
        <w:t xml:space="preserve"> </w:t>
      </w:r>
      <w:proofErr w:type="spellStart"/>
      <w:r w:rsidR="004D3E1D" w:rsidRPr="00CF0297">
        <w:rPr>
          <w:rFonts w:ascii="Times New Roman" w:hAnsi="Times New Roman" w:cs="Times New Roman"/>
          <w:lang w:val="en-US"/>
        </w:rPr>
        <w:t>trên</w:t>
      </w:r>
      <w:proofErr w:type="spellEnd"/>
      <w:r w:rsidR="004D3E1D" w:rsidRPr="00CF0297">
        <w:rPr>
          <w:rFonts w:ascii="Times New Roman" w:hAnsi="Times New Roman" w:cs="Times New Roman"/>
          <w:lang w:val="en-US"/>
        </w:rPr>
        <w:t xml:space="preserve"> </w:t>
      </w:r>
      <w:proofErr w:type="spellStart"/>
      <w:r w:rsidR="004D3E1D" w:rsidRPr="00CF0297">
        <w:rPr>
          <w:rFonts w:ascii="Times New Roman" w:hAnsi="Times New Roman" w:cs="Times New Roman"/>
          <w:lang w:val="en-US"/>
        </w:rPr>
        <w:t>là</w:t>
      </w:r>
      <w:proofErr w:type="spellEnd"/>
      <w:r w:rsidR="004D3E1D" w:rsidRPr="00CF0297">
        <w:rPr>
          <w:rFonts w:ascii="Times New Roman" w:hAnsi="Times New Roman" w:cs="Times New Roman"/>
          <w:lang w:val="en-US"/>
        </w:rPr>
        <w:t xml:space="preserve"> </w:t>
      </w:r>
      <w:r w:rsidR="00B84736" w:rsidRPr="00CF0297">
        <w:rPr>
          <w:rFonts w:ascii="Times New Roman" w:hAnsi="Times New Roman" w:cs="Times New Roman"/>
          <w:lang w:val="en-US"/>
        </w:rPr>
        <w:t>2,35</w:t>
      </w:r>
      <w:r w:rsidR="000817C3" w:rsidRPr="00CF0297">
        <w:rPr>
          <w:rFonts w:ascii="Times New Roman" w:hAnsi="Times New Roman" w:cs="Times New Roman"/>
          <w:lang w:val="en-US"/>
        </w:rPr>
        <w:t xml:space="preserve"> (Xem </w:t>
      </w:r>
      <w:proofErr w:type="spellStart"/>
      <w:r w:rsidR="000817C3" w:rsidRPr="00CF0297">
        <w:rPr>
          <w:rFonts w:ascii="Times New Roman" w:hAnsi="Times New Roman" w:cs="Times New Roman"/>
          <w:lang w:val="en-US"/>
        </w:rPr>
        <w:t>Hình</w:t>
      </w:r>
      <w:proofErr w:type="spellEnd"/>
      <w:r w:rsidR="000817C3" w:rsidRPr="00CF0297">
        <w:rPr>
          <w:rFonts w:ascii="Times New Roman" w:hAnsi="Times New Roman" w:cs="Times New Roman"/>
          <w:lang w:val="en-US"/>
        </w:rPr>
        <w:t xml:space="preserve"> 8)</w:t>
      </w:r>
      <w:r w:rsidR="00B84736" w:rsidRPr="00CF0297">
        <w:rPr>
          <w:rFonts w:ascii="Times New Roman" w:hAnsi="Times New Roman" w:cs="Times New Roman"/>
          <w:lang w:val="en-US"/>
        </w:rPr>
        <w:t>.</w:t>
      </w:r>
    </w:p>
    <w:p w14:paraId="01D286A0" w14:textId="635BF06A" w:rsidR="00651338" w:rsidRPr="00CF0297" w:rsidRDefault="00EC7198" w:rsidP="00EC7198">
      <w:pPr>
        <w:widowControl w:val="0"/>
        <w:pBdr>
          <w:top w:val="nil"/>
          <w:left w:val="nil"/>
          <w:bottom w:val="nil"/>
          <w:right w:val="nil"/>
          <w:between w:val="nil"/>
        </w:pBdr>
        <w:spacing w:beforeLines="120" w:before="288" w:afterLines="120" w:after="288" w:line="240" w:lineRule="auto"/>
        <w:ind w:firstLine="720"/>
        <w:jc w:val="center"/>
        <w:rPr>
          <w:rFonts w:ascii="Times New Roman" w:hAnsi="Times New Roman" w:cs="Times New Roman"/>
          <w:noProof/>
          <w:lang w:val="en-US"/>
        </w:rPr>
        <w:sectPr w:rsidR="00651338" w:rsidRPr="00CF0297" w:rsidSect="00D634CA">
          <w:type w:val="continuous"/>
          <w:pgSz w:w="11907" w:h="16840" w:code="9"/>
          <w:pgMar w:top="1134" w:right="1134" w:bottom="1134" w:left="1418" w:header="720" w:footer="720" w:gutter="0"/>
          <w:cols w:space="720"/>
          <w:docGrid w:linePitch="381"/>
        </w:sectPr>
      </w:pPr>
      <w:r w:rsidRPr="00CF0297">
        <w:rPr>
          <w:rFonts w:ascii="Times New Roman" w:hAnsi="Times New Roman" w:cs="Times New Roman"/>
          <w:noProof/>
          <w:lang w:val="vi-VN"/>
        </w:rPr>
        <w:drawing>
          <wp:inline distT="0" distB="0" distL="0" distR="0" wp14:anchorId="5922EE98" wp14:editId="2C282020">
            <wp:extent cx="3274712" cy="2508584"/>
            <wp:effectExtent l="0" t="0" r="1905" b="6350"/>
            <wp:docPr id="961622382" name="Picture 1" descr="A graph of 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22382" name="Picture 1" descr="A graph of a graph with a blue line&#10;&#10;AI-generated content may be incorrect."/>
                    <pic:cNvPicPr/>
                  </pic:nvPicPr>
                  <pic:blipFill rotWithShape="1">
                    <a:blip r:embed="rId74">
                      <a:extLst>
                        <a:ext uri="{28A0092B-C50C-407E-A947-70E740481C1C}">
                          <a14:useLocalDpi xmlns:a14="http://schemas.microsoft.com/office/drawing/2010/main" val="0"/>
                        </a:ext>
                      </a:extLst>
                    </a:blip>
                    <a:srcRect t="5002" b="3787"/>
                    <a:stretch/>
                  </pic:blipFill>
                  <pic:spPr bwMode="auto">
                    <a:xfrm>
                      <a:off x="0" y="0"/>
                      <a:ext cx="3277968" cy="2511078"/>
                    </a:xfrm>
                    <a:prstGeom prst="rect">
                      <a:avLst/>
                    </a:prstGeom>
                    <a:ln>
                      <a:noFill/>
                    </a:ln>
                    <a:extLst>
                      <a:ext uri="{53640926-AAD7-44D8-BBD7-CCE9431645EC}">
                        <a14:shadowObscured xmlns:a14="http://schemas.microsoft.com/office/drawing/2010/main"/>
                      </a:ext>
                    </a:extLst>
                  </pic:spPr>
                </pic:pic>
              </a:graphicData>
            </a:graphic>
          </wp:inline>
        </w:drawing>
      </w:r>
    </w:p>
    <w:p w14:paraId="2CB56230" w14:textId="02692BAF" w:rsidR="00D92D67" w:rsidRPr="00CF0297" w:rsidRDefault="004D789F" w:rsidP="00EC7198">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i/>
          <w:iCs/>
          <w:sz w:val="20"/>
          <w:szCs w:val="20"/>
          <w:lang w:val="vi-VN"/>
        </w:rPr>
      </w:pPr>
      <w:r w:rsidRPr="00CF0297">
        <w:rPr>
          <w:rFonts w:ascii="Times New Roman" w:hAnsi="Times New Roman" w:cs="Times New Roman"/>
          <w:b/>
          <w:bCs/>
          <w:sz w:val="20"/>
          <w:szCs w:val="20"/>
          <w:lang w:val="vi-VN"/>
        </w:rPr>
        <w:t xml:space="preserve">Hình </w:t>
      </w:r>
      <w:r w:rsidR="000C7779" w:rsidRPr="00CF0297">
        <w:rPr>
          <w:rFonts w:ascii="Times New Roman" w:hAnsi="Times New Roman" w:cs="Times New Roman"/>
          <w:b/>
          <w:bCs/>
          <w:sz w:val="20"/>
          <w:szCs w:val="20"/>
          <w:lang w:val="vi-VN"/>
        </w:rPr>
        <w:t>8.</w:t>
      </w:r>
      <w:r w:rsidR="000C7779" w:rsidRPr="00CF0297">
        <w:rPr>
          <w:rFonts w:ascii="Times New Roman" w:hAnsi="Times New Roman" w:cs="Times New Roman"/>
          <w:i/>
          <w:iCs/>
          <w:sz w:val="20"/>
          <w:szCs w:val="20"/>
          <w:lang w:val="vi-VN"/>
        </w:rPr>
        <w:t xml:space="preserve"> </w:t>
      </w:r>
      <w:r w:rsidR="00D92D67" w:rsidRPr="00CF0297">
        <w:rPr>
          <w:rFonts w:ascii="Times New Roman" w:hAnsi="Times New Roman" w:cs="Times New Roman"/>
          <w:i/>
          <w:iCs/>
          <w:sz w:val="20"/>
          <w:szCs w:val="20"/>
          <w:lang w:val="vi-VN"/>
        </w:rPr>
        <w:t xml:space="preserve">Kết quả tính tổng diện tích các hình chữ nhật trong trường hợp </w:t>
      </w:r>
      <m:oMath>
        <m:r>
          <w:rPr>
            <w:rFonts w:ascii="Cambria Math" w:hAnsi="Cambria Math" w:cs="Times New Roman"/>
            <w:sz w:val="20"/>
            <w:szCs w:val="20"/>
            <w:lang w:val="vi-VN"/>
          </w:rPr>
          <m:t>n=100</m:t>
        </m:r>
      </m:oMath>
    </w:p>
    <w:p w14:paraId="754D4318" w14:textId="3A96273F" w:rsidR="00C502E9" w:rsidRPr="00CF0297" w:rsidRDefault="00C502E9" w:rsidP="00314206">
      <w:pPr>
        <w:tabs>
          <w:tab w:val="left" w:pos="540"/>
        </w:tabs>
        <w:spacing w:beforeLines="120" w:before="288" w:afterLines="120" w:after="288" w:line="240" w:lineRule="auto"/>
        <w:jc w:val="both"/>
        <w:rPr>
          <w:rFonts w:ascii="Times New Roman" w:eastAsia="Times New Roman" w:hAnsi="Times New Roman" w:cs="Times New Roman"/>
          <w:bCs/>
          <w:lang w:val="en-US"/>
        </w:rPr>
        <w:sectPr w:rsidR="00C502E9" w:rsidRPr="00CF0297" w:rsidSect="00D634CA">
          <w:type w:val="continuous"/>
          <w:pgSz w:w="11907" w:h="16840" w:code="9"/>
          <w:pgMar w:top="1134" w:right="1134" w:bottom="1134" w:left="1418" w:header="720" w:footer="720" w:gutter="0"/>
          <w:cols w:space="720"/>
          <w:docGrid w:linePitch="381"/>
        </w:sectPr>
      </w:pPr>
    </w:p>
    <w:p w14:paraId="668AEA68" w14:textId="77777777" w:rsidR="009C5554" w:rsidRPr="00CF0297" w:rsidRDefault="00D92D67" w:rsidP="009C5554">
      <w:pPr>
        <w:tabs>
          <w:tab w:val="left" w:pos="540"/>
        </w:tabs>
        <w:spacing w:before="120" w:after="120" w:line="240" w:lineRule="auto"/>
        <w:jc w:val="both"/>
        <w:rPr>
          <w:rFonts w:ascii="Times New Roman" w:hAnsi="Times New Roman" w:cs="Times New Roman"/>
          <w:lang w:val="en-US"/>
        </w:rPr>
      </w:pPr>
      <w:r w:rsidRPr="00CF0297">
        <w:rPr>
          <w:rFonts w:ascii="Times New Roman" w:eastAsia="Times New Roman" w:hAnsi="Times New Roman" w:cs="Times New Roman"/>
          <w:bCs/>
          <w:lang w:val="vi-VN"/>
        </w:rPr>
        <w:t xml:space="preserve">Từ hình ảnh trực quan </w:t>
      </w:r>
      <w:r w:rsidR="00783A9E" w:rsidRPr="00CF0297">
        <w:rPr>
          <w:rFonts w:ascii="Times New Roman" w:eastAsia="Times New Roman" w:hAnsi="Times New Roman" w:cs="Times New Roman"/>
          <w:bCs/>
          <w:lang w:val="vi-VN"/>
        </w:rPr>
        <w:t>thông qua dùng</w:t>
      </w:r>
      <w:r w:rsidRPr="00CF0297">
        <w:rPr>
          <w:rFonts w:ascii="Times New Roman" w:eastAsia="Times New Roman" w:hAnsi="Times New Roman" w:cs="Times New Roman"/>
          <w:bCs/>
          <w:lang w:val="vi-VN"/>
        </w:rPr>
        <w:t xml:space="preserve"> phần mềm GeoGebra</w:t>
      </w:r>
      <w:r w:rsidR="00EA17EB" w:rsidRPr="00CF0297">
        <w:rPr>
          <w:rFonts w:ascii="Times New Roman" w:eastAsia="Times New Roman" w:hAnsi="Times New Roman" w:cs="Times New Roman"/>
          <w:bCs/>
          <w:lang w:val="vi-VN"/>
        </w:rPr>
        <w:t>,</w:t>
      </w:r>
      <w:r w:rsidRPr="00CF0297">
        <w:rPr>
          <w:rFonts w:ascii="Times New Roman" w:eastAsia="Times New Roman" w:hAnsi="Times New Roman" w:cs="Times New Roman"/>
          <w:bCs/>
          <w:lang w:val="vi-VN"/>
        </w:rPr>
        <w:t xml:space="preserve"> học sinh dễ dàng nhận thấy </w:t>
      </w:r>
      <w:r w:rsidR="003579E6" w:rsidRPr="00CF0297">
        <w:rPr>
          <w:rFonts w:ascii="Times New Roman" w:eastAsia="Times New Roman" w:hAnsi="Times New Roman" w:cs="Times New Roman"/>
          <w:bCs/>
          <w:lang w:val="vi-VN"/>
        </w:rPr>
        <w:t>rằng</w:t>
      </w:r>
      <w:r w:rsidR="00B84736" w:rsidRPr="00CF0297">
        <w:rPr>
          <w:rFonts w:ascii="Times New Roman" w:eastAsia="Times New Roman" w:hAnsi="Times New Roman" w:cs="Times New Roman"/>
          <w:bCs/>
          <w:lang w:val="vi-VN"/>
        </w:rPr>
        <w:t xml:space="preserve"> </w:t>
      </w:r>
      <w:r w:rsidR="004678D8" w:rsidRPr="00CF0297">
        <w:rPr>
          <w:rFonts w:ascii="Times New Roman" w:eastAsia="Times New Roman" w:hAnsi="Times New Roman" w:cs="Times New Roman"/>
          <w:bCs/>
          <w:lang w:val="vi-VN"/>
        </w:rPr>
        <w:t>nếu</w:t>
      </w:r>
      <w:r w:rsidR="003579E6" w:rsidRPr="00CF0297">
        <w:rPr>
          <w:rFonts w:ascii="Times New Roman" w:eastAsia="Times New Roman" w:hAnsi="Times New Roman" w:cs="Times New Roman"/>
          <w:bCs/>
          <w:lang w:val="vi-VN"/>
        </w:rPr>
        <w:t xml:space="preserve"> </w:t>
      </w:r>
      <w:r w:rsidRPr="00CF0297">
        <w:rPr>
          <w:rFonts w:ascii="Times New Roman" w:eastAsia="Times New Roman" w:hAnsi="Times New Roman" w:cs="Times New Roman"/>
          <w:bCs/>
          <w:lang w:val="vi-VN"/>
        </w:rPr>
        <w:t>chia và xây dựng các hình chữ nhật theo hình thức nào</w:t>
      </w:r>
      <w:r w:rsidR="00541EBD" w:rsidRPr="00CF0297">
        <w:rPr>
          <w:rFonts w:ascii="Times New Roman" w:eastAsia="Times New Roman" w:hAnsi="Times New Roman" w:cs="Times New Roman"/>
          <w:bCs/>
          <w:lang w:val="vi-VN"/>
        </w:rPr>
        <w:t xml:space="preserve"> (</w:t>
      </w:r>
      <w:r w:rsidR="00C22B94" w:rsidRPr="00CF0297">
        <w:rPr>
          <w:rFonts w:ascii="Times New Roman" w:eastAsia="Times New Roman" w:hAnsi="Times New Roman" w:cs="Times New Roman"/>
          <w:bCs/>
          <w:lang w:val="vi-VN"/>
        </w:rPr>
        <w:t>tính theo tổng tích phân trên hay dưới)</w:t>
      </w:r>
      <w:r w:rsidRPr="00CF0297">
        <w:rPr>
          <w:rFonts w:ascii="Times New Roman" w:eastAsia="Times New Roman" w:hAnsi="Times New Roman" w:cs="Times New Roman"/>
          <w:bCs/>
          <w:lang w:val="vi-VN"/>
        </w:rPr>
        <w:t xml:space="preserve"> thì khi </w:t>
      </w:r>
      <m:oMath>
        <m:r>
          <w:rPr>
            <w:rFonts w:ascii="Cambria Math" w:hAnsi="Cambria Math" w:cs="Times New Roman"/>
            <w:lang w:val="vi-VN"/>
          </w:rPr>
          <m:t>n</m:t>
        </m:r>
      </m:oMath>
      <w:r w:rsidRPr="00CF0297">
        <w:rPr>
          <w:rFonts w:ascii="Times New Roman" w:hAnsi="Times New Roman" w:cs="Times New Roman"/>
          <w:lang w:val="vi-VN"/>
        </w:rPr>
        <w:t xml:space="preserve"> ngày càng tăng, số lượng hình chữ nhật </w:t>
      </w:r>
      <w:r w:rsidR="00136799" w:rsidRPr="00CF0297">
        <w:rPr>
          <w:rFonts w:ascii="Times New Roman" w:hAnsi="Times New Roman" w:cs="Times New Roman"/>
          <w:lang w:val="vi-VN"/>
        </w:rPr>
        <w:t xml:space="preserve">sẽ </w:t>
      </w:r>
      <w:r w:rsidRPr="00CF0297">
        <w:rPr>
          <w:rFonts w:ascii="Times New Roman" w:hAnsi="Times New Roman" w:cs="Times New Roman"/>
          <w:lang w:val="vi-VN"/>
        </w:rPr>
        <w:t xml:space="preserve">tăng lên và </w:t>
      </w:r>
      <w:r w:rsidR="00A00B55" w:rsidRPr="00CF0297">
        <w:rPr>
          <w:rFonts w:ascii="Times New Roman" w:hAnsi="Times New Roman" w:cs="Times New Roman"/>
          <w:lang w:val="vi-VN"/>
        </w:rPr>
        <w:t xml:space="preserve">kết quả thu được là </w:t>
      </w:r>
      <w:r w:rsidR="00782B33" w:rsidRPr="00CF0297">
        <w:rPr>
          <w:rFonts w:ascii="Times New Roman" w:hAnsi="Times New Roman" w:cs="Times New Roman"/>
          <w:lang w:val="vi-VN"/>
        </w:rPr>
        <w:t xml:space="preserve">tổng tích phân trên </w:t>
      </w:r>
      <w:r w:rsidR="00F34150" w:rsidRPr="00CF0297">
        <w:rPr>
          <w:rFonts w:ascii="Times New Roman" w:hAnsi="Times New Roman" w:cs="Times New Roman"/>
          <w:lang w:val="vi-VN"/>
        </w:rPr>
        <w:t xml:space="preserve">sẽ </w:t>
      </w:r>
      <w:r w:rsidR="000C6F3F" w:rsidRPr="00CF0297">
        <w:rPr>
          <w:rFonts w:ascii="Times New Roman" w:hAnsi="Times New Roman" w:cs="Times New Roman"/>
          <w:lang w:val="vi-VN"/>
        </w:rPr>
        <w:t>xấp xỉ bằng</w:t>
      </w:r>
      <w:r w:rsidR="00782B33" w:rsidRPr="00CF0297">
        <w:rPr>
          <w:rFonts w:ascii="Times New Roman" w:hAnsi="Times New Roman" w:cs="Times New Roman"/>
          <w:lang w:val="vi-VN"/>
        </w:rPr>
        <w:t xml:space="preserve"> tổng tích phân dưới</w:t>
      </w:r>
      <w:r w:rsidR="00CB10DB" w:rsidRPr="00CF0297">
        <w:rPr>
          <w:rFonts w:ascii="Times New Roman" w:hAnsi="Times New Roman" w:cs="Times New Roman"/>
          <w:lang w:val="vi-VN"/>
        </w:rPr>
        <w:t>, x</w:t>
      </w:r>
      <w:r w:rsidR="00C85443" w:rsidRPr="00CF0297">
        <w:rPr>
          <w:rFonts w:ascii="Times New Roman" w:hAnsi="Times New Roman" w:cs="Times New Roman"/>
          <w:lang w:val="vi-VN"/>
        </w:rPr>
        <w:t xml:space="preserve">ấp xỉ </w:t>
      </w:r>
      <w:r w:rsidR="00CB10DB" w:rsidRPr="00CF0297">
        <w:rPr>
          <w:rFonts w:ascii="Times New Roman" w:hAnsi="Times New Roman" w:cs="Times New Roman"/>
          <w:lang w:val="vi-VN"/>
        </w:rPr>
        <w:t xml:space="preserve">bằng </w:t>
      </w:r>
      <w:r w:rsidR="00C85443" w:rsidRPr="00CF0297">
        <w:rPr>
          <w:rFonts w:ascii="Times New Roman" w:hAnsi="Times New Roman" w:cs="Times New Roman"/>
          <w:lang w:val="vi-VN"/>
        </w:rPr>
        <w:t>2,3</w:t>
      </w:r>
      <w:r w:rsidR="00BC25FC" w:rsidRPr="00CF0297">
        <w:rPr>
          <w:rFonts w:ascii="Times New Roman" w:hAnsi="Times New Roman" w:cs="Times New Roman"/>
          <w:lang w:val="vi-VN"/>
        </w:rPr>
        <w:t xml:space="preserve"> đvdt</w:t>
      </w:r>
      <w:r w:rsidR="00CB10DB" w:rsidRPr="00CF0297">
        <w:rPr>
          <w:rFonts w:ascii="Times New Roman" w:hAnsi="Times New Roman" w:cs="Times New Roman"/>
          <w:lang w:val="vi-VN"/>
        </w:rPr>
        <w:t xml:space="preserve"> (tính bằng công cụ GeoGebra)</w:t>
      </w:r>
      <w:r w:rsidRPr="00CF0297">
        <w:rPr>
          <w:rFonts w:ascii="Times New Roman" w:hAnsi="Times New Roman" w:cs="Times New Roman"/>
          <w:i/>
          <w:iCs/>
          <w:lang w:val="vi-VN"/>
        </w:rPr>
        <w:t xml:space="preserve">. </w:t>
      </w:r>
    </w:p>
    <w:p w14:paraId="076BD281" w14:textId="27D15A75" w:rsidR="00885163" w:rsidRPr="00CF0297" w:rsidRDefault="00AB6FAD" w:rsidP="009C5554">
      <w:pPr>
        <w:tabs>
          <w:tab w:val="left" w:pos="540"/>
        </w:tabs>
        <w:spacing w:before="120" w:after="120" w:line="240" w:lineRule="auto"/>
        <w:jc w:val="both"/>
        <w:rPr>
          <w:rFonts w:ascii="Times New Roman" w:hAnsi="Times New Roman" w:cs="Times New Roman"/>
          <w:lang w:val="en-US"/>
        </w:rPr>
      </w:pPr>
      <w:r w:rsidRPr="00CF0297">
        <w:rPr>
          <w:rFonts w:ascii="Times New Roman" w:eastAsia="Times New Roman" w:hAnsi="Times New Roman" w:cs="Times New Roman"/>
          <w:bCs/>
          <w:lang w:val="en-US"/>
        </w:rPr>
        <w:t>HS</w:t>
      </w:r>
      <w:r w:rsidR="00F91371" w:rsidRPr="00CF0297">
        <w:rPr>
          <w:rFonts w:ascii="Times New Roman" w:eastAsia="Times New Roman" w:hAnsi="Times New Roman" w:cs="Times New Roman"/>
          <w:bCs/>
        </w:rPr>
        <w:t xml:space="preserve"> được dẫn dắt giải quyết bài toán 1 thông qua chuỗi hoạt động mang tính khám phá và định hướng</w:t>
      </w:r>
      <w:r w:rsidR="0062355D" w:rsidRPr="00CF0297">
        <w:rPr>
          <w:rFonts w:ascii="Times New Roman" w:eastAsia="Times New Roman" w:hAnsi="Times New Roman" w:cs="Times New Roman"/>
          <w:bCs/>
          <w:lang w:val="vi-VN"/>
        </w:rPr>
        <w:t xml:space="preserve">, bước đầu </w:t>
      </w:r>
      <w:proofErr w:type="spellStart"/>
      <w:r w:rsidR="00D2652C" w:rsidRPr="00CF0297">
        <w:rPr>
          <w:rFonts w:ascii="Times New Roman" w:eastAsia="Times New Roman" w:hAnsi="Times New Roman" w:cs="Times New Roman"/>
          <w:bCs/>
          <w:lang w:val="en-US"/>
        </w:rPr>
        <w:t>các</w:t>
      </w:r>
      <w:proofErr w:type="spellEnd"/>
      <w:r w:rsidR="00D2652C" w:rsidRPr="00CF0297">
        <w:rPr>
          <w:rFonts w:ascii="Times New Roman" w:eastAsia="Times New Roman" w:hAnsi="Times New Roman" w:cs="Times New Roman"/>
          <w:bCs/>
          <w:lang w:val="en-US"/>
        </w:rPr>
        <w:t xml:space="preserve"> </w:t>
      </w:r>
      <w:proofErr w:type="spellStart"/>
      <w:r w:rsidR="00D2652C" w:rsidRPr="00CF0297">
        <w:rPr>
          <w:rFonts w:ascii="Times New Roman" w:eastAsia="Times New Roman" w:hAnsi="Times New Roman" w:cs="Times New Roman"/>
          <w:bCs/>
          <w:lang w:val="en-US"/>
        </w:rPr>
        <w:t>em</w:t>
      </w:r>
      <w:proofErr w:type="spellEnd"/>
      <w:r w:rsidR="0062355D" w:rsidRPr="00CF0297">
        <w:rPr>
          <w:rFonts w:ascii="Times New Roman" w:eastAsia="Times New Roman" w:hAnsi="Times New Roman" w:cs="Times New Roman"/>
          <w:bCs/>
          <w:lang w:val="vi-VN"/>
        </w:rPr>
        <w:t xml:space="preserve"> đã tiếp cận được định nghĩa tích phân (liên quan đến tổng tích phân trên và tổng tích phân dưới)</w:t>
      </w:r>
      <w:r w:rsidR="003A47F3" w:rsidRPr="00CF0297">
        <w:rPr>
          <w:rFonts w:ascii="Times New Roman" w:eastAsia="Times New Roman" w:hAnsi="Times New Roman" w:cs="Times New Roman"/>
          <w:bCs/>
          <w:lang w:val="vi-VN"/>
        </w:rPr>
        <w:t xml:space="preserve">. Để giúp HS </w:t>
      </w:r>
      <w:r w:rsidR="00B84353" w:rsidRPr="00CF0297">
        <w:rPr>
          <w:rFonts w:ascii="Times New Roman" w:eastAsia="Times New Roman" w:hAnsi="Times New Roman" w:cs="Times New Roman"/>
          <w:bCs/>
          <w:lang w:val="vi-VN"/>
        </w:rPr>
        <w:t xml:space="preserve">tiếp tục </w:t>
      </w:r>
      <w:r w:rsidR="003A47F3" w:rsidRPr="00CF0297">
        <w:rPr>
          <w:rFonts w:ascii="Times New Roman" w:eastAsia="Times New Roman" w:hAnsi="Times New Roman" w:cs="Times New Roman"/>
          <w:bCs/>
          <w:lang w:val="vi-VN"/>
        </w:rPr>
        <w:t xml:space="preserve">hình thành định </w:t>
      </w:r>
      <w:r w:rsidR="00B84353" w:rsidRPr="00CF0297">
        <w:rPr>
          <w:rFonts w:ascii="Times New Roman" w:eastAsia="Times New Roman" w:hAnsi="Times New Roman" w:cs="Times New Roman"/>
          <w:bCs/>
          <w:lang w:val="vi-VN"/>
        </w:rPr>
        <w:t>tích phân,</w:t>
      </w:r>
      <w:r w:rsidR="00A22EF0" w:rsidRPr="00CF0297">
        <w:rPr>
          <w:rFonts w:ascii="Times New Roman" w:eastAsia="Times New Roman" w:hAnsi="Times New Roman" w:cs="Times New Roman"/>
          <w:bCs/>
          <w:lang w:val="en-US"/>
        </w:rPr>
        <w:t xml:space="preserve"> HS </w:t>
      </w:r>
      <w:r w:rsidR="00216EB2" w:rsidRPr="00CF0297">
        <w:rPr>
          <w:rFonts w:ascii="Times New Roman" w:eastAsia="Times New Roman" w:hAnsi="Times New Roman" w:cs="Times New Roman"/>
          <w:bCs/>
        </w:rPr>
        <w:t xml:space="preserve">được yêu cầu giải bài toán 2 theo hướng dẫn của </w:t>
      </w:r>
      <w:r w:rsidR="009D46CF" w:rsidRPr="00CF0297">
        <w:rPr>
          <w:rFonts w:ascii="Times New Roman" w:eastAsia="Times New Roman" w:hAnsi="Times New Roman" w:cs="Times New Roman"/>
          <w:bCs/>
          <w:lang w:val="en-US"/>
        </w:rPr>
        <w:t>GV</w:t>
      </w:r>
      <w:r w:rsidR="00216EB2" w:rsidRPr="00CF0297">
        <w:rPr>
          <w:rFonts w:ascii="Times New Roman" w:eastAsia="Times New Roman" w:hAnsi="Times New Roman" w:cs="Times New Roman"/>
          <w:bCs/>
        </w:rPr>
        <w:t>.</w:t>
      </w:r>
    </w:p>
    <w:p w14:paraId="4E775D47" w14:textId="4DE6D3AA" w:rsidR="00885163" w:rsidRPr="00CF0297" w:rsidRDefault="00A307E0" w:rsidP="009C5554">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CF0297">
        <w:rPr>
          <w:rFonts w:ascii="Times New Roman" w:eastAsia="Times New Roman" w:hAnsi="Times New Roman" w:cs="Times New Roman"/>
          <w:b/>
          <w:lang w:val="vi-VN"/>
        </w:rPr>
        <w:t xml:space="preserve">Bài toán 2. </w:t>
      </w:r>
      <w:r w:rsidR="00885163" w:rsidRPr="00CF0297">
        <w:rPr>
          <w:rFonts w:ascii="Times New Roman" w:eastAsia="Times New Roman" w:hAnsi="Times New Roman" w:cs="Times New Roman"/>
          <w:bCs/>
          <w:lang w:val="vi-VN"/>
        </w:rPr>
        <w:t xml:space="preserve">Xét hàm số </w:t>
      </w:r>
      <m:oMath>
        <m:r>
          <w:rPr>
            <w:rFonts w:ascii="Cambria Math" w:eastAsia="Times New Roman" w:hAnsi="Cambria Math" w:cs="Times New Roman"/>
            <w:lang w:val="vi-VN"/>
          </w:rPr>
          <m:t>y=</m:t>
        </m:r>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885163" w:rsidRPr="00CF0297">
        <w:rPr>
          <w:rFonts w:ascii="Times New Roman" w:hAnsi="Times New Roman" w:cs="Times New Roman"/>
          <w:lang w:val="vi-VN"/>
        </w:rPr>
        <w:t xml:space="preserve"> liên tục, không âm trên [1; 2].</w:t>
      </w:r>
    </w:p>
    <w:p w14:paraId="02CBE37F" w14:textId="40449149" w:rsidR="00885163" w:rsidRPr="00CF0297" w:rsidRDefault="00DB3613" w:rsidP="009C5554">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CF0297">
        <w:rPr>
          <w:rFonts w:ascii="Times New Roman" w:hAnsi="Times New Roman" w:cs="Times New Roman"/>
          <w:lang w:val="vi-VN"/>
        </w:rPr>
        <w:t xml:space="preserve">a) </w:t>
      </w:r>
      <w:r w:rsidR="00885163" w:rsidRPr="00CF0297">
        <w:rPr>
          <w:rFonts w:ascii="Times New Roman" w:hAnsi="Times New Roman" w:cs="Times New Roman"/>
          <w:lang w:val="vi-VN"/>
        </w:rPr>
        <w:t xml:space="preserve">Tìm một nguyên hàm </w:t>
      </w:r>
      <m:oMath>
        <m:r>
          <w:rPr>
            <w:rFonts w:ascii="Cambria Math" w:hAnsi="Cambria Math" w:cs="Times New Roman"/>
            <w:lang w:val="vi-VN"/>
          </w:rPr>
          <m:t>F(x)</m:t>
        </m:r>
      </m:oMath>
      <w:r w:rsidR="00885163" w:rsidRPr="00CF0297">
        <w:rPr>
          <w:rFonts w:ascii="Times New Roman" w:hAnsi="Times New Roman" w:cs="Times New Roman"/>
          <w:lang w:val="vi-VN"/>
        </w:rPr>
        <w:t xml:space="preserve"> của hàm số trên.</w:t>
      </w:r>
    </w:p>
    <w:p w14:paraId="62E33874" w14:textId="173301EF" w:rsidR="009B235C" w:rsidRPr="00CF0297" w:rsidRDefault="00DB3613" w:rsidP="009C5554">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CF0297">
        <w:rPr>
          <w:rFonts w:ascii="Times New Roman" w:hAnsi="Times New Roman" w:cs="Times New Roman"/>
          <w:lang w:val="en-US"/>
        </w:rPr>
        <w:t xml:space="preserve">b) </w:t>
      </w:r>
      <w:r w:rsidR="00885163" w:rsidRPr="00CF0297">
        <w:rPr>
          <w:rFonts w:ascii="Times New Roman" w:hAnsi="Times New Roman" w:cs="Times New Roman"/>
          <w:lang w:val="vi-VN"/>
        </w:rPr>
        <w:t xml:space="preserve">Tính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2</m:t>
            </m:r>
          </m:e>
        </m:d>
        <m:r>
          <w:rPr>
            <w:rFonts w:ascii="Cambria Math" w:hAnsi="Cambria Math" w:cs="Times New Roman"/>
            <w:lang w:val="vi-VN"/>
          </w:rPr>
          <m:t>-F(1)</m:t>
        </m:r>
      </m:oMath>
      <w:r w:rsidR="00885163" w:rsidRPr="00CF0297">
        <w:rPr>
          <w:rFonts w:ascii="Times New Roman" w:hAnsi="Times New Roman" w:cs="Times New Roman"/>
          <w:lang w:val="vi-VN"/>
        </w:rPr>
        <w:t>? So sánh giá trị này với</w:t>
      </w:r>
      <w:r w:rsidR="00885163" w:rsidRPr="00CF0297">
        <w:rPr>
          <w:rFonts w:ascii="Times New Roman" w:hAnsi="Times New Roman" w:cs="Times New Roman"/>
          <w:b/>
          <w:bCs/>
          <w:lang w:val="vi-VN"/>
        </w:rPr>
        <w:t xml:space="preserve">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oMath>
      <w:r w:rsidR="00885163" w:rsidRPr="00CF0297">
        <w:rPr>
          <w:rFonts w:ascii="Times New Roman" w:hAnsi="Times New Roman" w:cs="Times New Roman"/>
          <w:lang w:val="vi-VN"/>
        </w:rPr>
        <w:t xml:space="preserve">? Từ đó, </w:t>
      </w:r>
      <w:r w:rsidR="00D0184B" w:rsidRPr="00CF0297">
        <w:rPr>
          <w:rFonts w:ascii="Times New Roman" w:hAnsi="Times New Roman" w:cs="Times New Roman"/>
          <w:lang w:val="vi-VN"/>
        </w:rPr>
        <w:t xml:space="preserve">có </w:t>
      </w:r>
      <w:r w:rsidR="00885163" w:rsidRPr="00CF0297">
        <w:rPr>
          <w:rFonts w:ascii="Times New Roman" w:hAnsi="Times New Roman" w:cs="Times New Roman"/>
          <w:lang w:val="vi-VN"/>
        </w:rPr>
        <w:t xml:space="preserve">kết kuận </w:t>
      </w:r>
      <w:r w:rsidR="00D0184B" w:rsidRPr="00CF0297">
        <w:rPr>
          <w:rFonts w:ascii="Times New Roman" w:hAnsi="Times New Roman" w:cs="Times New Roman"/>
          <w:lang w:val="vi-VN"/>
        </w:rPr>
        <w:t xml:space="preserve">gì </w:t>
      </w:r>
      <w:r w:rsidR="00885163" w:rsidRPr="00CF0297">
        <w:rPr>
          <w:rFonts w:ascii="Times New Roman" w:hAnsi="Times New Roman" w:cs="Times New Roman"/>
          <w:lang w:val="vi-VN"/>
        </w:rPr>
        <w:t xml:space="preserve">về diện tích của hình thang cong </w:t>
      </w:r>
      <w:r w:rsidR="00885163" w:rsidRPr="00CF0297">
        <w:rPr>
          <w:rFonts w:ascii="Times New Roman" w:hAnsi="Times New Roman" w:cs="Times New Roman"/>
          <w:i/>
          <w:iCs/>
          <w:lang w:val="vi-VN"/>
        </w:rPr>
        <w:t>AMNB</w:t>
      </w:r>
      <w:r w:rsidR="00D0184B" w:rsidRPr="00CF0297">
        <w:rPr>
          <w:rFonts w:ascii="Times New Roman" w:hAnsi="Times New Roman" w:cs="Times New Roman"/>
          <w:i/>
          <w:iCs/>
          <w:lang w:val="vi-VN"/>
        </w:rPr>
        <w:t>?</w:t>
      </w:r>
    </w:p>
    <w:p w14:paraId="71FA90F6" w14:textId="5FDF6823" w:rsidR="00197CDA" w:rsidRPr="00CF0297" w:rsidRDefault="00D17D7E" w:rsidP="004E299F">
      <w:pPr>
        <w:spacing w:before="120" w:after="120" w:line="240" w:lineRule="auto"/>
        <w:jc w:val="both"/>
        <w:rPr>
          <w:rFonts w:ascii="Times New Roman" w:eastAsia="Times New Roman" w:hAnsi="Times New Roman" w:cs="Times New Roman"/>
          <w:bCs/>
          <w:lang w:val="en-US"/>
        </w:rPr>
      </w:pPr>
      <w:r w:rsidRPr="00CF0297">
        <w:rPr>
          <w:rFonts w:ascii="Times New Roman" w:eastAsia="Times New Roman" w:hAnsi="Times New Roman" w:cs="Times New Roman"/>
          <w:bCs/>
        </w:rPr>
        <w:t xml:space="preserve">Dưới hình thức học tập hợp tác, </w:t>
      </w:r>
      <w:r w:rsidR="001B0D4F" w:rsidRPr="00CF0297">
        <w:rPr>
          <w:rFonts w:ascii="Times New Roman" w:eastAsia="Times New Roman" w:hAnsi="Times New Roman" w:cs="Times New Roman"/>
          <w:bCs/>
          <w:lang w:val="en-US"/>
        </w:rPr>
        <w:t>HS</w:t>
      </w:r>
      <w:r w:rsidRPr="00CF0297">
        <w:rPr>
          <w:rFonts w:ascii="Times New Roman" w:eastAsia="Times New Roman" w:hAnsi="Times New Roman" w:cs="Times New Roman"/>
          <w:bCs/>
        </w:rPr>
        <w:t xml:space="preserve"> phối hợp theo cặp </w:t>
      </w:r>
      <w:proofErr w:type="spellStart"/>
      <w:r w:rsidR="001B0D4F" w:rsidRPr="00CF0297">
        <w:rPr>
          <w:rFonts w:ascii="Times New Roman" w:eastAsia="Times New Roman" w:hAnsi="Times New Roman" w:cs="Times New Roman"/>
          <w:bCs/>
          <w:lang w:val="en-US"/>
        </w:rPr>
        <w:t>dưới</w:t>
      </w:r>
      <w:proofErr w:type="spellEnd"/>
      <w:r w:rsidRPr="00CF0297">
        <w:rPr>
          <w:rFonts w:ascii="Times New Roman" w:eastAsia="Times New Roman" w:hAnsi="Times New Roman" w:cs="Times New Roman"/>
          <w:bCs/>
        </w:rPr>
        <w:t xml:space="preserve"> sự giám sát và hỗ trợ từ </w:t>
      </w:r>
      <w:r w:rsidR="00197CDA" w:rsidRPr="00CF0297">
        <w:rPr>
          <w:rFonts w:ascii="Times New Roman" w:eastAsia="Times New Roman" w:hAnsi="Times New Roman" w:cs="Times New Roman"/>
          <w:bCs/>
          <w:lang w:val="en-US"/>
        </w:rPr>
        <w:t>GV</w:t>
      </w:r>
      <w:r w:rsidR="00FD0ECB" w:rsidRPr="00CF0297">
        <w:rPr>
          <w:rFonts w:ascii="Times New Roman" w:eastAsia="Times New Roman" w:hAnsi="Times New Roman" w:cs="Times New Roman"/>
          <w:bCs/>
          <w:lang w:val="vi-VN"/>
        </w:rPr>
        <w:t xml:space="preserve">, </w:t>
      </w:r>
      <w:r w:rsidR="00693C7B" w:rsidRPr="00CF0297">
        <w:rPr>
          <w:rFonts w:ascii="Times New Roman" w:eastAsia="Times New Roman" w:hAnsi="Times New Roman" w:cs="Times New Roman"/>
          <w:bCs/>
          <w:lang w:val="vi-VN"/>
        </w:rPr>
        <w:t>kết quả mong</w:t>
      </w:r>
      <w:r w:rsidR="0092240B" w:rsidRPr="00CF0297">
        <w:rPr>
          <w:rFonts w:ascii="Times New Roman" w:eastAsia="Times New Roman" w:hAnsi="Times New Roman" w:cs="Times New Roman"/>
          <w:bCs/>
          <w:lang w:val="vi-VN"/>
        </w:rPr>
        <w:t xml:space="preserve"> đợi</w:t>
      </w:r>
      <w:r w:rsidR="00FD0ECB" w:rsidRPr="00CF0297">
        <w:rPr>
          <w:rFonts w:ascii="Times New Roman" w:eastAsia="Times New Roman" w:hAnsi="Times New Roman" w:cs="Times New Roman"/>
          <w:bCs/>
          <w:lang w:val="vi-VN"/>
        </w:rPr>
        <w:t xml:space="preserve"> nhận </w:t>
      </w:r>
      <w:r w:rsidR="0092240B" w:rsidRPr="00CF0297">
        <w:rPr>
          <w:rFonts w:ascii="Times New Roman" w:eastAsia="Times New Roman" w:hAnsi="Times New Roman" w:cs="Times New Roman"/>
          <w:bCs/>
          <w:lang w:val="vi-VN"/>
        </w:rPr>
        <w:t xml:space="preserve">được là: </w:t>
      </w:r>
    </w:p>
    <w:p w14:paraId="4CB19071" w14:textId="77777777" w:rsidR="00197CDA" w:rsidRPr="00CF0297" w:rsidRDefault="0092240B" w:rsidP="004E299F">
      <w:pPr>
        <w:spacing w:before="120" w:after="120" w:line="240" w:lineRule="auto"/>
        <w:jc w:val="both"/>
        <w:rPr>
          <w:rFonts w:ascii="Times New Roman" w:eastAsia="Times New Roman" w:hAnsi="Times New Roman" w:cs="Times New Roman"/>
          <w:bCs/>
          <w:lang w:val="en-US"/>
        </w:rPr>
      </w:pPr>
      <w:r w:rsidRPr="00CF0297">
        <w:rPr>
          <w:rFonts w:ascii="Times New Roman" w:eastAsia="Times New Roman" w:hAnsi="Times New Roman" w:cs="Times New Roman"/>
          <w:bCs/>
          <w:lang w:val="vi-VN"/>
        </w:rPr>
        <w:t xml:space="preserve">a) </w:t>
      </w:r>
      <w:r w:rsidR="00410438" w:rsidRPr="00CF0297">
        <w:rPr>
          <w:rFonts w:ascii="Times New Roman" w:eastAsia="Times New Roman" w:hAnsi="Times New Roman" w:cs="Times New Roman"/>
          <w:bCs/>
          <w:position w:val="-24"/>
          <w:lang w:val="en-US"/>
        </w:rPr>
        <w:object w:dxaOrig="999" w:dyaOrig="639" w14:anchorId="76C82B54">
          <v:shape id="_x0000_i1046" type="#_x0000_t75" style="width:51.6pt;height:31.2pt" o:ole="">
            <v:imagedata r:id="rId75" o:title=""/>
          </v:shape>
          <o:OLEObject Type="Embed" ProgID="Equation.DSMT4" ShapeID="_x0000_i1046" DrawAspect="Content" ObjectID="_1812637380" r:id="rId76"/>
        </w:object>
      </w:r>
      <w:r w:rsidR="00410438" w:rsidRPr="00CF0297">
        <w:rPr>
          <w:rFonts w:ascii="Times New Roman" w:eastAsia="Times New Roman" w:hAnsi="Times New Roman" w:cs="Times New Roman"/>
          <w:bCs/>
          <w:lang w:val="vi-VN"/>
        </w:rPr>
        <w:t xml:space="preserve"> là một nguyên hàm của </w:t>
      </w:r>
      <w:r w:rsidR="0089404E" w:rsidRPr="00CF0297">
        <w:rPr>
          <w:rFonts w:ascii="Times New Roman" w:eastAsia="Times New Roman" w:hAnsi="Times New Roman" w:cs="Times New Roman"/>
          <w:bCs/>
          <w:position w:val="-10"/>
          <w:lang w:val="en-US"/>
        </w:rPr>
        <w:object w:dxaOrig="520" w:dyaOrig="320" w14:anchorId="7E31F873">
          <v:shape id="_x0000_i1047" type="#_x0000_t75" style="width:25.5pt;height:15.85pt" o:ole="">
            <v:imagedata r:id="rId77" o:title=""/>
          </v:shape>
          <o:OLEObject Type="Embed" ProgID="Equation.DSMT4" ShapeID="_x0000_i1047" DrawAspect="Content" ObjectID="_1812637381" r:id="rId78"/>
        </w:object>
      </w:r>
      <w:r w:rsidR="0089404E" w:rsidRPr="00CF0297">
        <w:rPr>
          <w:rFonts w:ascii="Times New Roman" w:eastAsia="Times New Roman" w:hAnsi="Times New Roman" w:cs="Times New Roman"/>
          <w:bCs/>
          <w:lang w:val="vi-VN"/>
        </w:rPr>
        <w:t xml:space="preserve">; </w:t>
      </w:r>
    </w:p>
    <w:p w14:paraId="1FA1520C" w14:textId="77777777" w:rsidR="00197CDA" w:rsidRPr="00CF0297" w:rsidRDefault="0089404E" w:rsidP="004E299F">
      <w:pPr>
        <w:spacing w:before="120" w:after="120" w:line="240" w:lineRule="auto"/>
        <w:jc w:val="both"/>
        <w:rPr>
          <w:rFonts w:ascii="Times New Roman" w:eastAsia="Times New Roman" w:hAnsi="Times New Roman" w:cs="Times New Roman"/>
          <w:bCs/>
          <w:lang w:val="en-US"/>
        </w:rPr>
      </w:pPr>
      <w:r w:rsidRPr="00CF0297">
        <w:rPr>
          <w:rFonts w:ascii="Times New Roman" w:eastAsia="Times New Roman" w:hAnsi="Times New Roman" w:cs="Times New Roman"/>
          <w:bCs/>
          <w:lang w:val="vi-VN"/>
        </w:rPr>
        <w:t xml:space="preserve">b) </w:t>
      </w:r>
      <w:r w:rsidR="00C90944" w:rsidRPr="00CF0297">
        <w:rPr>
          <w:rFonts w:ascii="Times New Roman" w:eastAsia="Times New Roman" w:hAnsi="Times New Roman" w:cs="Times New Roman"/>
          <w:bCs/>
          <w:position w:val="-24"/>
          <w:lang w:val="en-US"/>
        </w:rPr>
        <w:object w:dxaOrig="2980" w:dyaOrig="639" w14:anchorId="30B155AA">
          <v:shape id="_x0000_i1048" type="#_x0000_t75" style="width:149.1pt;height:31.2pt" o:ole="">
            <v:imagedata r:id="rId79" o:title=""/>
          </v:shape>
          <o:OLEObject Type="Embed" ProgID="Equation.DSMT4" ShapeID="_x0000_i1048" DrawAspect="Content" ObjectID="_1812637382" r:id="rId80"/>
        </w:object>
      </w:r>
      <w:r w:rsidR="00C90944" w:rsidRPr="00CF0297">
        <w:rPr>
          <w:rFonts w:ascii="Times New Roman" w:eastAsia="Times New Roman" w:hAnsi="Times New Roman" w:cs="Times New Roman"/>
          <w:bCs/>
          <w:lang w:val="vi-VN"/>
        </w:rPr>
        <w:t xml:space="preserve"> </w:t>
      </w:r>
    </w:p>
    <w:p w14:paraId="4353EC87" w14:textId="77777777" w:rsidR="00E040C9" w:rsidRPr="00CF0297" w:rsidRDefault="009A6F15" w:rsidP="004E299F">
      <w:pPr>
        <w:spacing w:before="120" w:after="120" w:line="240" w:lineRule="auto"/>
        <w:jc w:val="both"/>
        <w:rPr>
          <w:rFonts w:ascii="Times New Roman" w:eastAsia="Times New Roman" w:hAnsi="Times New Roman" w:cs="Times New Roman"/>
          <w:bCs/>
          <w:lang w:val="en-US"/>
        </w:rPr>
      </w:pPr>
      <w:r w:rsidRPr="00CF0297">
        <w:rPr>
          <w:rFonts w:ascii="Times New Roman" w:eastAsia="Times New Roman" w:hAnsi="Times New Roman" w:cs="Times New Roman"/>
          <w:bCs/>
          <w:lang w:val="vi-VN"/>
        </w:rPr>
        <w:t>Hơn nữa,</w:t>
      </w:r>
      <w:r w:rsidR="00FD0ECB" w:rsidRPr="00CF0297">
        <w:rPr>
          <w:rFonts w:ascii="Times New Roman" w:eastAsia="Times New Roman" w:hAnsi="Times New Roman" w:cs="Times New Roman"/>
          <w:bCs/>
          <w:lang w:val="vi-VN"/>
        </w:rPr>
        <w:t xml:space="preserve"> </w:t>
      </w:r>
      <w:r w:rsidR="00731731" w:rsidRPr="00CF0297">
        <w:rPr>
          <w:rFonts w:ascii="Times New Roman" w:eastAsia="Times New Roman" w:hAnsi="Times New Roman" w:cs="Times New Roman"/>
          <w:bCs/>
          <w:position w:val="-24"/>
          <w:lang w:val="vi-VN"/>
        </w:rPr>
        <w:object w:dxaOrig="3019" w:dyaOrig="639" w14:anchorId="14B244A8">
          <v:shape id="_x0000_i1049" type="#_x0000_t75" style="width:149.1pt;height:31.2pt" o:ole="">
            <v:imagedata r:id="rId81" o:title=""/>
          </v:shape>
          <o:OLEObject Type="Embed" ProgID="Equation.DSMT4" ShapeID="_x0000_i1049" DrawAspect="Content" ObjectID="_1812637383" r:id="rId82"/>
        </w:object>
      </w:r>
    </w:p>
    <w:p w14:paraId="22BC0622" w14:textId="4CAD8432" w:rsidR="00885163" w:rsidRPr="00CF0297" w:rsidRDefault="00FF0D59" w:rsidP="004E299F">
      <w:pPr>
        <w:spacing w:before="120" w:after="120" w:line="240" w:lineRule="auto"/>
        <w:jc w:val="both"/>
        <w:rPr>
          <w:rFonts w:ascii="Times New Roman" w:hAnsi="Times New Roman" w:cs="Times New Roman"/>
          <w:lang w:val="vi-VN"/>
        </w:rPr>
      </w:pPr>
      <w:r w:rsidRPr="00CF0297">
        <w:rPr>
          <w:rFonts w:ascii="Times New Roman" w:eastAsia="Times New Roman" w:hAnsi="Times New Roman" w:cs="Times New Roman"/>
          <w:bCs/>
          <w:lang w:val="vi-VN"/>
        </w:rPr>
        <w:t>Do đó,</w:t>
      </w:r>
      <w:r w:rsidR="004A746D" w:rsidRPr="00CF0297">
        <w:rPr>
          <w:rFonts w:ascii="Times New Roman" w:eastAsia="Times New Roman" w:hAnsi="Times New Roman" w:cs="Times New Roman"/>
          <w:bCs/>
          <w:position w:val="-24"/>
          <w:lang w:val="vi-VN"/>
        </w:rPr>
        <w:object w:dxaOrig="2439" w:dyaOrig="620" w14:anchorId="4FA8CE09">
          <v:shape id="_x0000_i1050" type="#_x0000_t75" style="width:123.6pt;height:31.2pt" o:ole="">
            <v:imagedata r:id="rId83" o:title=""/>
          </v:shape>
          <o:OLEObject Type="Embed" ProgID="Equation.DSMT4" ShapeID="_x0000_i1050" DrawAspect="Content" ObjectID="_1812637384" r:id="rId84"/>
        </w:object>
      </w:r>
      <w:r w:rsidR="004A746D" w:rsidRPr="00CF0297">
        <w:rPr>
          <w:rFonts w:ascii="Times New Roman" w:hAnsi="Times New Roman" w:cs="Times New Roman"/>
          <w:lang w:val="vi-VN"/>
        </w:rPr>
        <w:t xml:space="preserve"> </w:t>
      </w:r>
      <w:r w:rsidR="003B6E92" w:rsidRPr="00CF0297">
        <w:rPr>
          <w:rFonts w:ascii="Times New Roman" w:hAnsi="Times New Roman" w:cs="Times New Roman"/>
          <w:lang w:val="vi-VN"/>
        </w:rPr>
        <w:t xml:space="preserve">Vậy diện tích của hình thang cong </w:t>
      </w:r>
      <w:r w:rsidR="003B6E92" w:rsidRPr="00CF0297">
        <w:rPr>
          <w:rFonts w:ascii="Times New Roman" w:hAnsi="Times New Roman" w:cs="Times New Roman"/>
          <w:i/>
          <w:iCs/>
          <w:lang w:val="vi-VN"/>
        </w:rPr>
        <w:t>AMNB</w:t>
      </w:r>
      <w:r w:rsidR="003B6E92" w:rsidRPr="00CF0297">
        <w:rPr>
          <w:rFonts w:ascii="Times New Roman" w:hAnsi="Times New Roman" w:cs="Times New Roman"/>
          <w:lang w:val="vi-VN"/>
        </w:rPr>
        <w:t xml:space="preserve"> bằng </w:t>
      </w:r>
      <w:r w:rsidR="00405779" w:rsidRPr="00CF0297">
        <w:rPr>
          <w:rFonts w:ascii="Times New Roman" w:eastAsia="Times New Roman" w:hAnsi="Times New Roman" w:cs="Times New Roman"/>
          <w:bCs/>
          <w:position w:val="-10"/>
          <w:lang w:val="en-US"/>
        </w:rPr>
        <w:object w:dxaOrig="1180" w:dyaOrig="320" w14:anchorId="54531EC1">
          <v:shape id="_x0000_i1051" type="#_x0000_t75" style="width:56.7pt;height:15.85pt" o:ole="">
            <v:imagedata r:id="rId85" o:title=""/>
          </v:shape>
          <o:OLEObject Type="Embed" ProgID="Equation.DSMT4" ShapeID="_x0000_i1051" DrawAspect="Content" ObjectID="_1812637385" r:id="rId86"/>
        </w:object>
      </w:r>
      <w:r w:rsidR="00FD0ECB" w:rsidRPr="00CF0297">
        <w:rPr>
          <w:rFonts w:ascii="Times New Roman" w:hAnsi="Times New Roman" w:cs="Times New Roman"/>
          <w:lang w:val="vi-VN"/>
        </w:rPr>
        <w:t xml:space="preserve">với </w:t>
      </w:r>
      <m:oMath>
        <m:r>
          <w:rPr>
            <w:rFonts w:ascii="Cambria Math" w:hAnsi="Cambria Math" w:cs="Times New Roman"/>
            <w:lang w:val="vi-VN"/>
          </w:rPr>
          <m:t>F(x)</m:t>
        </m:r>
      </m:oMath>
      <w:r w:rsidR="00FD0ECB" w:rsidRPr="00CF0297">
        <w:rPr>
          <w:rFonts w:ascii="Times New Roman" w:hAnsi="Times New Roman" w:cs="Times New Roman"/>
          <w:lang w:val="vi-VN"/>
        </w:rPr>
        <w:t xml:space="preserve"> là một nguyên hàm của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FD0ECB" w:rsidRPr="00CF0297">
        <w:rPr>
          <w:rFonts w:ascii="Times New Roman" w:hAnsi="Times New Roman" w:cs="Times New Roman"/>
          <w:lang w:val="vi-VN"/>
        </w:rPr>
        <w:t xml:space="preserve"> trên [1; 2].</w:t>
      </w:r>
    </w:p>
    <w:p w14:paraId="035D25DB" w14:textId="3B487BF1" w:rsidR="00FD0ECB" w:rsidRPr="00CF0297" w:rsidRDefault="00686AA8" w:rsidP="004E299F">
      <w:pPr>
        <w:spacing w:before="120" w:after="120" w:line="240" w:lineRule="auto"/>
        <w:jc w:val="both"/>
        <w:rPr>
          <w:rFonts w:ascii="Times New Roman" w:hAnsi="Times New Roman" w:cs="Times New Roman"/>
          <w:lang w:val="en-US"/>
        </w:rPr>
      </w:pPr>
      <w:r w:rsidRPr="00CF0297">
        <w:rPr>
          <w:rFonts w:ascii="Times New Roman" w:hAnsi="Times New Roman" w:cs="Times New Roman"/>
          <w:i/>
          <w:iCs/>
          <w:lang w:val="vi-VN"/>
        </w:rPr>
        <w:t>GV</w:t>
      </w:r>
      <w:r w:rsidRPr="00CF0297">
        <w:rPr>
          <w:rFonts w:ascii="Times New Roman" w:hAnsi="Times New Roman" w:cs="Times New Roman"/>
          <w:lang w:val="vi-VN"/>
        </w:rPr>
        <w:t>: Trong toán học, hiệu</w:t>
      </w:r>
      <w:r w:rsidR="00F640DE" w:rsidRPr="00CF0297">
        <w:rPr>
          <w:rFonts w:ascii="Times New Roman" w:hAnsi="Times New Roman" w:cs="Times New Roman"/>
          <w:lang w:val="vi-VN"/>
        </w:rPr>
        <w:t xml:space="preserve"> </w:t>
      </w:r>
      <w:r w:rsidR="00F640DE" w:rsidRPr="00CF0297">
        <w:rPr>
          <w:rFonts w:ascii="Times New Roman" w:eastAsia="Times New Roman" w:hAnsi="Times New Roman" w:cs="Times New Roman"/>
          <w:bCs/>
          <w:position w:val="-10"/>
          <w:lang w:val="vi-VN"/>
        </w:rPr>
        <w:object w:dxaOrig="1140" w:dyaOrig="320" w14:anchorId="001B11CA">
          <v:shape id="_x0000_i1052" type="#_x0000_t75" style="width:56.15pt;height:15.85pt" o:ole="">
            <v:imagedata r:id="rId87" o:title=""/>
          </v:shape>
          <o:OLEObject Type="Embed" ProgID="Equation.DSMT4" ShapeID="_x0000_i1052" DrawAspect="Content" ObjectID="_1812637386" r:id="rId88"/>
        </w:object>
      </w:r>
      <w:r w:rsidR="00F640DE" w:rsidRPr="00CF0297">
        <w:rPr>
          <w:rFonts w:ascii="Times New Roman" w:eastAsia="Times New Roman" w:hAnsi="Times New Roman" w:cs="Times New Roman"/>
          <w:bCs/>
          <w:lang w:val="vi-VN"/>
        </w:rPr>
        <w:t xml:space="preserve"> được gọi là tích phân</w:t>
      </w:r>
      <w:r w:rsidR="002B7F62" w:rsidRPr="00CF0297">
        <w:rPr>
          <w:rFonts w:ascii="Times New Roman" w:eastAsia="Times New Roman" w:hAnsi="Times New Roman" w:cs="Times New Roman"/>
          <w:bCs/>
          <w:lang w:val="vi-VN"/>
        </w:rPr>
        <w:t xml:space="preserve"> </w:t>
      </w:r>
      <w:r w:rsidR="00DF4DFB" w:rsidRPr="00CF0297">
        <w:rPr>
          <w:rFonts w:ascii="Times New Roman" w:eastAsia="Times New Roman" w:hAnsi="Times New Roman" w:cs="Times New Roman"/>
          <w:bCs/>
          <w:lang w:val="vi-VN"/>
        </w:rPr>
        <w:t xml:space="preserve">từ </w:t>
      </w:r>
      <w:r w:rsidR="002B7F62" w:rsidRPr="00CF0297">
        <w:rPr>
          <w:rFonts w:ascii="Times New Roman" w:hAnsi="Times New Roman" w:cs="Times New Roman"/>
          <w:lang w:val="vi-VN"/>
        </w:rPr>
        <w:t>1 đến 2</w:t>
      </w:r>
      <w:r w:rsidR="00DF4DFB" w:rsidRPr="00CF0297">
        <w:rPr>
          <w:rFonts w:ascii="Times New Roman" w:hAnsi="Times New Roman" w:cs="Times New Roman"/>
          <w:lang w:val="vi-VN"/>
        </w:rPr>
        <w:t xml:space="preserve"> của</w:t>
      </w:r>
      <w:r w:rsidR="00DF4DFB" w:rsidRPr="00CF0297">
        <w:rPr>
          <w:rFonts w:ascii="Times New Roman" w:eastAsia="Times New Roman" w:hAnsi="Times New Roman" w:cs="Times New Roman"/>
          <w:bCs/>
          <w:lang w:val="vi-VN"/>
        </w:rPr>
        <w:t xml:space="preserve">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0F6987" w:rsidRPr="00CF0297">
        <w:rPr>
          <w:rFonts w:ascii="Times New Roman" w:hAnsi="Times New Roman" w:cs="Times New Roman"/>
          <w:lang w:val="vi-VN"/>
        </w:rPr>
        <w:t xml:space="preserve">, và </w:t>
      </w:r>
      <w:proofErr w:type="spellStart"/>
      <w:r w:rsidR="00361B87" w:rsidRPr="00CF0297">
        <w:rPr>
          <w:rFonts w:ascii="Times New Roman" w:hAnsi="Times New Roman" w:cs="Times New Roman"/>
          <w:lang w:val="en-US"/>
        </w:rPr>
        <w:t>từ</w:t>
      </w:r>
      <w:proofErr w:type="spellEnd"/>
      <w:r w:rsidR="000F6987" w:rsidRPr="00CF0297">
        <w:rPr>
          <w:rFonts w:ascii="Times New Roman" w:hAnsi="Times New Roman" w:cs="Times New Roman"/>
          <w:lang w:val="vi-VN"/>
        </w:rPr>
        <w:t xml:space="preserve"> các hoạt động trên, </w:t>
      </w:r>
      <w:r w:rsidR="006B4C45" w:rsidRPr="00CF0297">
        <w:rPr>
          <w:rFonts w:ascii="Times New Roman" w:hAnsi="Times New Roman" w:cs="Times New Roman"/>
        </w:rPr>
        <w:t xml:space="preserve">các em đã khám phá ra rằng tích phân không chỉ là một phép tính mà còn có </w:t>
      </w:r>
      <w:proofErr w:type="spellStart"/>
      <w:r w:rsidR="00F52FDE" w:rsidRPr="00CF0297">
        <w:rPr>
          <w:rFonts w:ascii="Times New Roman" w:hAnsi="Times New Roman" w:cs="Times New Roman"/>
          <w:lang w:val="en-US"/>
        </w:rPr>
        <w:t>ứng</w:t>
      </w:r>
      <w:proofErr w:type="spellEnd"/>
      <w:r w:rsidR="006B4C45" w:rsidRPr="00CF0297">
        <w:rPr>
          <w:rFonts w:ascii="Times New Roman" w:hAnsi="Times New Roman" w:cs="Times New Roman"/>
        </w:rPr>
        <w:t xml:space="preserve"> dụng để </w:t>
      </w:r>
      <w:proofErr w:type="spellStart"/>
      <w:r w:rsidR="004949E8" w:rsidRPr="00CF0297">
        <w:rPr>
          <w:rFonts w:ascii="Times New Roman" w:hAnsi="Times New Roman" w:cs="Times New Roman"/>
          <w:lang w:val="en-US"/>
        </w:rPr>
        <w:t>tính</w:t>
      </w:r>
      <w:proofErr w:type="spellEnd"/>
      <w:r w:rsidR="006B4C45" w:rsidRPr="00CF0297">
        <w:rPr>
          <w:rFonts w:ascii="Times New Roman" w:hAnsi="Times New Roman" w:cs="Times New Roman"/>
        </w:rPr>
        <w:t xml:space="preserve"> diện tích của các hình phẳng có đường biên cong</w:t>
      </w:r>
      <w:r w:rsidR="00FC1535" w:rsidRPr="00CF0297">
        <w:rPr>
          <w:rFonts w:ascii="Times New Roman" w:hAnsi="Times New Roman" w:cs="Times New Roman"/>
          <w:lang w:val="en-US"/>
        </w:rPr>
        <w:t xml:space="preserve">, </w:t>
      </w:r>
      <w:proofErr w:type="spellStart"/>
      <w:r w:rsidR="00FC1535" w:rsidRPr="00CF0297">
        <w:rPr>
          <w:rFonts w:ascii="Times New Roman" w:hAnsi="Times New Roman" w:cs="Times New Roman"/>
          <w:lang w:val="en-US"/>
        </w:rPr>
        <w:t>đây</w:t>
      </w:r>
      <w:proofErr w:type="spellEnd"/>
      <w:r w:rsidR="00FC1535" w:rsidRPr="00CF0297">
        <w:rPr>
          <w:rFonts w:ascii="Times New Roman" w:hAnsi="Times New Roman" w:cs="Times New Roman"/>
          <w:lang w:val="en-US"/>
        </w:rPr>
        <w:t xml:space="preserve"> </w:t>
      </w:r>
      <w:proofErr w:type="spellStart"/>
      <w:r w:rsidR="00FC1535" w:rsidRPr="00CF0297">
        <w:rPr>
          <w:rFonts w:ascii="Times New Roman" w:hAnsi="Times New Roman" w:cs="Times New Roman"/>
          <w:lang w:val="en-US"/>
        </w:rPr>
        <w:t>là</w:t>
      </w:r>
      <w:proofErr w:type="spellEnd"/>
      <w:r w:rsidR="00FC1535" w:rsidRPr="00CF0297">
        <w:rPr>
          <w:rFonts w:ascii="Times New Roman" w:hAnsi="Times New Roman" w:cs="Times New Roman"/>
          <w:lang w:val="en-US"/>
        </w:rPr>
        <w:t xml:space="preserve"> </w:t>
      </w:r>
      <w:r w:rsidR="006B4C45" w:rsidRPr="00CF0297">
        <w:rPr>
          <w:rFonts w:ascii="Times New Roman" w:hAnsi="Times New Roman" w:cs="Times New Roman"/>
        </w:rPr>
        <w:t>một ứng dụng quan trọng</w:t>
      </w:r>
      <w:r w:rsidR="003534AC" w:rsidRPr="00CF0297">
        <w:rPr>
          <w:rFonts w:ascii="Times New Roman" w:hAnsi="Times New Roman" w:cs="Times New Roman"/>
          <w:lang w:val="en-US"/>
        </w:rPr>
        <w:t xml:space="preserve"> </w:t>
      </w:r>
      <w:proofErr w:type="spellStart"/>
      <w:r w:rsidR="003534AC" w:rsidRPr="00CF0297">
        <w:rPr>
          <w:rFonts w:ascii="Times New Roman" w:hAnsi="Times New Roman" w:cs="Times New Roman"/>
          <w:lang w:val="en-US"/>
        </w:rPr>
        <w:t>của</w:t>
      </w:r>
      <w:proofErr w:type="spellEnd"/>
      <w:r w:rsidR="003534AC" w:rsidRPr="00CF0297">
        <w:rPr>
          <w:rFonts w:ascii="Times New Roman" w:hAnsi="Times New Roman" w:cs="Times New Roman"/>
          <w:lang w:val="en-US"/>
        </w:rPr>
        <w:t xml:space="preserve"> </w:t>
      </w:r>
      <w:proofErr w:type="spellStart"/>
      <w:r w:rsidR="003534AC" w:rsidRPr="00CF0297">
        <w:rPr>
          <w:rFonts w:ascii="Times New Roman" w:hAnsi="Times New Roman" w:cs="Times New Roman"/>
          <w:lang w:val="en-US"/>
        </w:rPr>
        <w:t>tích</w:t>
      </w:r>
      <w:proofErr w:type="spellEnd"/>
      <w:r w:rsidR="003534AC" w:rsidRPr="00CF0297">
        <w:rPr>
          <w:rFonts w:ascii="Times New Roman" w:hAnsi="Times New Roman" w:cs="Times New Roman"/>
          <w:lang w:val="en-US"/>
        </w:rPr>
        <w:t xml:space="preserve"> </w:t>
      </w:r>
      <w:proofErr w:type="spellStart"/>
      <w:r w:rsidR="003534AC" w:rsidRPr="00CF0297">
        <w:rPr>
          <w:rFonts w:ascii="Times New Roman" w:hAnsi="Times New Roman" w:cs="Times New Roman"/>
          <w:lang w:val="en-US"/>
        </w:rPr>
        <w:t>phân</w:t>
      </w:r>
      <w:proofErr w:type="spellEnd"/>
      <w:r w:rsidR="006B4C45" w:rsidRPr="00CF0297">
        <w:rPr>
          <w:rFonts w:ascii="Times New Roman" w:hAnsi="Times New Roman" w:cs="Times New Roman"/>
        </w:rPr>
        <w:t xml:space="preserve"> trong toán học.</w:t>
      </w:r>
    </w:p>
    <w:p w14:paraId="2FA6D4A1" w14:textId="3C153B3F" w:rsidR="006805EB" w:rsidRPr="00CF0297" w:rsidRDefault="007552CD" w:rsidP="004E299F">
      <w:pPr>
        <w:spacing w:before="120" w:after="120" w:line="240" w:lineRule="auto"/>
        <w:jc w:val="both"/>
        <w:rPr>
          <w:rFonts w:ascii="Times New Roman" w:hAnsi="Times New Roman" w:cs="Times New Roman"/>
          <w:lang w:val="vi-VN"/>
        </w:rPr>
      </w:pPr>
      <w:r w:rsidRPr="00CF0297">
        <w:rPr>
          <w:rFonts w:ascii="Times New Roman" w:hAnsi="Times New Roman" w:cs="Times New Roman"/>
          <w:i/>
          <w:iCs/>
          <w:lang w:val="vi-VN"/>
        </w:rPr>
        <w:t>GV</w:t>
      </w:r>
      <w:r w:rsidRPr="00CF0297">
        <w:rPr>
          <w:rFonts w:ascii="Times New Roman" w:hAnsi="Times New Roman" w:cs="Times New Roman"/>
          <w:lang w:val="vi-VN"/>
        </w:rPr>
        <w:t>:</w:t>
      </w:r>
      <w:r w:rsidRPr="00CF0297">
        <w:rPr>
          <w:rFonts w:ascii="Times New Roman" w:hAnsi="Times New Roman" w:cs="Times New Roman"/>
          <w:b/>
          <w:bCs/>
          <w:lang w:val="vi-VN"/>
        </w:rPr>
        <w:t xml:space="preserve"> </w:t>
      </w:r>
      <w:r w:rsidRPr="00CF0297">
        <w:rPr>
          <w:rFonts w:ascii="Times New Roman" w:hAnsi="Times New Roman" w:cs="Times New Roman"/>
          <w:lang w:val="vi-VN"/>
        </w:rPr>
        <w:t xml:space="preserve">Một cách tổng quát, </w:t>
      </w:r>
      <w:proofErr w:type="spellStart"/>
      <w:r w:rsidR="0002193C" w:rsidRPr="00CF0297">
        <w:rPr>
          <w:rFonts w:ascii="Times New Roman" w:hAnsi="Times New Roman" w:cs="Times New Roman"/>
          <w:lang w:val="en-US"/>
        </w:rPr>
        <w:t>cho</w:t>
      </w:r>
      <w:proofErr w:type="spellEnd"/>
      <w:r w:rsidR="00B77CBE" w:rsidRPr="00CF0297">
        <w:rPr>
          <w:rFonts w:ascii="Times New Roman" w:hAnsi="Times New Roman" w:cs="Times New Roman"/>
          <w:lang w:val="en-US"/>
        </w:rPr>
        <w:t xml:space="preserve"> </w:t>
      </w:r>
      <w:r w:rsidR="00691EEA" w:rsidRPr="00CF0297">
        <w:rPr>
          <w:rFonts w:ascii="Times New Roman" w:hAnsi="Times New Roman" w:cs="Times New Roman"/>
          <w:lang w:val="vi-VN"/>
        </w:rPr>
        <w:t xml:space="preserve">hàm số </w:t>
      </w:r>
      <m:oMath>
        <m:r>
          <w:rPr>
            <w:rFonts w:ascii="Cambria Math" w:hAnsi="Cambria Math" w:cs="Times New Roman"/>
            <w:lang w:val="vi-VN"/>
          </w:rPr>
          <m:t>y=f(x)</m:t>
        </m:r>
      </m:oMath>
      <w:r w:rsidR="00691EEA" w:rsidRPr="00CF0297">
        <w:rPr>
          <w:rFonts w:ascii="Times New Roman" w:hAnsi="Times New Roman" w:cs="Times New Roman"/>
          <w:lang w:val="vi-VN"/>
        </w:rPr>
        <w:t xml:space="preserve"> liên tục đoạn </w:t>
      </w:r>
      <m:oMath>
        <m:r>
          <w:rPr>
            <w:rFonts w:ascii="Cambria Math" w:hAnsi="Cambria Math" w:cs="Times New Roman"/>
            <w:lang w:val="vi-VN"/>
          </w:rPr>
          <m:t>[a; b]</m:t>
        </m:r>
      </m:oMath>
      <w:r w:rsidR="00691EEA" w:rsidRPr="00CF0297">
        <w:rPr>
          <w:rFonts w:ascii="Times New Roman" w:hAnsi="Times New Roman" w:cs="Times New Roman"/>
          <w:lang w:val="vi-VN"/>
        </w:rPr>
        <w:t>,</w:t>
      </w:r>
      <w:r w:rsidR="000946EF" w:rsidRPr="00CF0297">
        <w:rPr>
          <w:rFonts w:ascii="Times New Roman" w:hAnsi="Times New Roman" w:cs="Times New Roman"/>
          <w:lang w:val="vi-VN"/>
        </w:rPr>
        <w:t xml:space="preserve"> Giả sử </w:t>
      </w:r>
      <m:oMath>
        <m:r>
          <w:rPr>
            <w:rFonts w:ascii="Cambria Math" w:hAnsi="Cambria Math" w:cs="Times New Roman"/>
            <w:lang w:val="vi-VN"/>
          </w:rPr>
          <m:t>F(x)</m:t>
        </m:r>
      </m:oMath>
      <w:r w:rsidR="000946EF" w:rsidRPr="00CF0297">
        <w:rPr>
          <w:rFonts w:ascii="Times New Roman" w:hAnsi="Times New Roman" w:cs="Times New Roman"/>
          <w:lang w:val="vi-VN"/>
        </w:rPr>
        <w:t xml:space="preserve"> là một nguyên hàm của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000946EF" w:rsidRPr="00CF0297">
        <w:rPr>
          <w:rFonts w:ascii="Times New Roman" w:hAnsi="Times New Roman" w:cs="Times New Roman"/>
          <w:lang w:val="vi-VN"/>
        </w:rPr>
        <w:t xml:space="preserve"> trên đoạn </w:t>
      </w:r>
      <m:oMath>
        <m:r>
          <w:rPr>
            <w:rFonts w:ascii="Cambria Math" w:hAnsi="Cambria Math" w:cs="Times New Roman"/>
            <w:lang w:val="vi-VN"/>
          </w:rPr>
          <m:t>[a; b]</m:t>
        </m:r>
      </m:oMath>
      <w:r w:rsidR="00691EEA" w:rsidRPr="00CF0297">
        <w:rPr>
          <w:rFonts w:ascii="Times New Roman" w:hAnsi="Times New Roman" w:cs="Times New Roman"/>
          <w:lang w:val="vi-VN"/>
        </w:rPr>
        <w:t xml:space="preserve"> thì </w:t>
      </w:r>
      <w:r w:rsidR="00691EEA" w:rsidRPr="00CF0297">
        <w:rPr>
          <w:rFonts w:ascii="Times New Roman" w:hAnsi="Times New Roman" w:cs="Times New Roman"/>
          <w:i/>
          <w:iCs/>
          <w:lang w:val="vi-VN"/>
        </w:rPr>
        <w:t>tích phân</w:t>
      </w:r>
      <w:r w:rsidR="00691EEA" w:rsidRPr="00CF0297">
        <w:rPr>
          <w:rFonts w:ascii="Times New Roman" w:hAnsi="Times New Roman" w:cs="Times New Roman"/>
          <w:lang w:val="vi-VN"/>
        </w:rPr>
        <w:t xml:space="preserve"> từ </w:t>
      </w:r>
      <m:oMath>
        <m:r>
          <w:rPr>
            <w:rFonts w:ascii="Cambria Math" w:hAnsi="Cambria Math" w:cs="Times New Roman"/>
            <w:lang w:val="vi-VN"/>
          </w:rPr>
          <m:t>a</m:t>
        </m:r>
      </m:oMath>
      <w:r w:rsidR="00691EEA" w:rsidRPr="00CF0297">
        <w:rPr>
          <w:rFonts w:ascii="Times New Roman" w:hAnsi="Times New Roman" w:cs="Times New Roman"/>
          <w:lang w:val="vi-VN"/>
        </w:rPr>
        <w:t xml:space="preserve"> đến </w:t>
      </w:r>
      <m:oMath>
        <m:r>
          <w:rPr>
            <w:rFonts w:ascii="Cambria Math" w:hAnsi="Cambria Math" w:cs="Times New Roman"/>
            <w:lang w:val="vi-VN"/>
          </w:rPr>
          <m:t>b</m:t>
        </m:r>
      </m:oMath>
      <w:r w:rsidR="00691EEA" w:rsidRPr="00CF0297">
        <w:rPr>
          <w:rFonts w:ascii="Times New Roman" w:hAnsi="Times New Roman" w:cs="Times New Roman"/>
          <w:lang w:val="vi-VN"/>
        </w:rPr>
        <w:t xml:space="preserve"> của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001E49B9" w:rsidRPr="00CF0297">
        <w:rPr>
          <w:rFonts w:ascii="Times New Roman" w:hAnsi="Times New Roman" w:cs="Times New Roman"/>
          <w:lang w:val="vi-VN"/>
        </w:rPr>
        <w:t xml:space="preserve"> được định nghĩa như thế nào</w:t>
      </w:r>
      <w:r w:rsidR="006364F1" w:rsidRPr="00CF0297">
        <w:rPr>
          <w:rFonts w:ascii="Times New Roman" w:hAnsi="Times New Roman" w:cs="Times New Roman"/>
          <w:lang w:val="vi-VN"/>
        </w:rPr>
        <w:t>?</w:t>
      </w:r>
    </w:p>
    <w:p w14:paraId="233CE097" w14:textId="4855B1FF" w:rsidR="00C43D5D" w:rsidRPr="00CF0297" w:rsidRDefault="006364F1" w:rsidP="004E299F">
      <w:pPr>
        <w:spacing w:before="120" w:after="120" w:line="240" w:lineRule="auto"/>
        <w:jc w:val="both"/>
        <w:rPr>
          <w:rFonts w:ascii="Times New Roman" w:hAnsi="Times New Roman" w:cs="Times New Roman"/>
          <w:lang w:val="vi-VN"/>
        </w:rPr>
      </w:pPr>
      <w:r w:rsidRPr="00CF0297">
        <w:rPr>
          <w:rFonts w:ascii="Times New Roman" w:hAnsi="Times New Roman" w:cs="Times New Roman"/>
          <w:i/>
          <w:iCs/>
          <w:lang w:val="vi-VN"/>
        </w:rPr>
        <w:t>Câu trả lời mong đợi của HS</w:t>
      </w:r>
      <w:r w:rsidR="006805EB" w:rsidRPr="00CF0297">
        <w:rPr>
          <w:rFonts w:ascii="Times New Roman" w:hAnsi="Times New Roman" w:cs="Times New Roman"/>
          <w:lang w:val="vi-VN"/>
        </w:rPr>
        <w:t xml:space="preserve">: Cho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006805EB" w:rsidRPr="00CF0297">
        <w:rPr>
          <w:rFonts w:ascii="Times New Roman" w:hAnsi="Times New Roman" w:cs="Times New Roman"/>
          <w:lang w:val="vi-VN"/>
        </w:rPr>
        <w:t xml:space="preserve"> là hàm số liên tục trên đoạn </w:t>
      </w:r>
      <m:oMath>
        <m:d>
          <m:dPr>
            <m:begChr m:val="["/>
            <m:endChr m:val="]"/>
            <m:ctrlPr>
              <w:rPr>
                <w:rFonts w:ascii="Cambria Math" w:hAnsi="Cambria Math" w:cs="Times New Roman"/>
                <w:i/>
                <w:lang w:val="vi-VN"/>
              </w:rPr>
            </m:ctrlPr>
          </m:dPr>
          <m:e>
            <m:r>
              <w:rPr>
                <w:rFonts w:ascii="Cambria Math" w:hAnsi="Cambria Math" w:cs="Times New Roman"/>
                <w:lang w:val="vi-VN"/>
              </w:rPr>
              <m:t>a; b</m:t>
            </m:r>
          </m:e>
        </m:d>
        <m:r>
          <w:rPr>
            <w:rFonts w:ascii="Cambria Math" w:hAnsi="Cambria Math" w:cs="Times New Roman"/>
            <w:lang w:val="vi-VN"/>
          </w:rPr>
          <m:t>.</m:t>
        </m:r>
      </m:oMath>
      <w:r w:rsidR="006805EB" w:rsidRPr="00CF0297">
        <w:rPr>
          <w:rFonts w:ascii="Times New Roman" w:hAnsi="Times New Roman" w:cs="Times New Roman"/>
          <w:lang w:val="vi-VN"/>
        </w:rPr>
        <w:t xml:space="preserve"> Giả sử </w:t>
      </w:r>
      <m:oMath>
        <m:r>
          <w:rPr>
            <w:rFonts w:ascii="Cambria Math" w:hAnsi="Cambria Math" w:cs="Times New Roman"/>
            <w:lang w:val="vi-VN"/>
          </w:rPr>
          <m:t>F(x)</m:t>
        </m:r>
      </m:oMath>
      <w:r w:rsidR="006805EB" w:rsidRPr="00CF0297">
        <w:rPr>
          <w:rFonts w:ascii="Times New Roman" w:hAnsi="Times New Roman" w:cs="Times New Roman"/>
          <w:lang w:val="vi-VN"/>
        </w:rPr>
        <w:t xml:space="preserve"> là một nguyên hàm của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006805EB" w:rsidRPr="00CF0297">
        <w:rPr>
          <w:rFonts w:ascii="Times New Roman" w:hAnsi="Times New Roman" w:cs="Times New Roman"/>
          <w:lang w:val="vi-VN"/>
        </w:rPr>
        <w:t xml:space="preserve"> trên đoạn </w:t>
      </w:r>
      <m:oMath>
        <m:r>
          <w:rPr>
            <w:rFonts w:ascii="Cambria Math" w:hAnsi="Cambria Math" w:cs="Times New Roman"/>
            <w:lang w:val="vi-VN"/>
          </w:rPr>
          <m:t>[a; b]</m:t>
        </m:r>
      </m:oMath>
      <w:r w:rsidR="006805EB" w:rsidRPr="00CF0297">
        <w:rPr>
          <w:rFonts w:ascii="Times New Roman" w:hAnsi="Times New Roman" w:cs="Times New Roman"/>
          <w:lang w:val="vi-VN"/>
        </w:rPr>
        <w:t xml:space="preserve">.  Hiệu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b</m:t>
            </m:r>
          </m:e>
        </m:d>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a</m:t>
            </m:r>
          </m:e>
        </m:d>
      </m:oMath>
      <w:r w:rsidR="006805EB" w:rsidRPr="00CF0297">
        <w:rPr>
          <w:rFonts w:ascii="Times New Roman" w:hAnsi="Times New Roman" w:cs="Times New Roman"/>
          <w:lang w:val="vi-VN"/>
        </w:rPr>
        <w:t xml:space="preserve"> được </w:t>
      </w:r>
      <w:r w:rsidR="008B605E" w:rsidRPr="00CF0297">
        <w:rPr>
          <w:rFonts w:ascii="Times New Roman" w:hAnsi="Times New Roman" w:cs="Times New Roman"/>
          <w:lang w:val="vi-VN"/>
        </w:rPr>
        <w:t xml:space="preserve">gọi là </w:t>
      </w:r>
      <w:r w:rsidR="008B605E" w:rsidRPr="00CF0297">
        <w:rPr>
          <w:rFonts w:ascii="Times New Roman" w:hAnsi="Times New Roman" w:cs="Times New Roman"/>
          <w:i/>
          <w:iCs/>
          <w:lang w:val="vi-VN"/>
        </w:rPr>
        <w:t>tích phân</w:t>
      </w:r>
      <w:r w:rsidR="008B605E" w:rsidRPr="00CF0297">
        <w:rPr>
          <w:rFonts w:ascii="Times New Roman" w:hAnsi="Times New Roman" w:cs="Times New Roman"/>
          <w:lang w:val="vi-VN"/>
        </w:rPr>
        <w:t xml:space="preserve"> từ </w:t>
      </w:r>
      <m:oMath>
        <m:r>
          <w:rPr>
            <w:rFonts w:ascii="Cambria Math" w:hAnsi="Cambria Math" w:cs="Times New Roman"/>
            <w:lang w:val="vi-VN"/>
          </w:rPr>
          <m:t>a</m:t>
        </m:r>
      </m:oMath>
      <w:r w:rsidR="008B605E" w:rsidRPr="00CF0297">
        <w:rPr>
          <w:rFonts w:ascii="Times New Roman" w:hAnsi="Times New Roman" w:cs="Times New Roman"/>
          <w:lang w:val="vi-VN"/>
        </w:rPr>
        <w:t xml:space="preserve"> đến </w:t>
      </w:r>
      <m:oMath>
        <m:r>
          <w:rPr>
            <w:rFonts w:ascii="Cambria Math" w:hAnsi="Cambria Math" w:cs="Times New Roman"/>
            <w:lang w:val="vi-VN"/>
          </w:rPr>
          <m:t>b</m:t>
        </m:r>
      </m:oMath>
      <w:r w:rsidR="008B605E" w:rsidRPr="00CF0297">
        <w:rPr>
          <w:rFonts w:ascii="Times New Roman" w:hAnsi="Times New Roman" w:cs="Times New Roman"/>
          <w:lang w:val="vi-VN"/>
        </w:rPr>
        <w:t xml:space="preserve"> của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008B605E" w:rsidRPr="00CF0297">
        <w:rPr>
          <w:rFonts w:ascii="Times New Roman" w:hAnsi="Times New Roman" w:cs="Times New Roman"/>
          <w:lang w:val="vi-VN"/>
        </w:rPr>
        <w:t xml:space="preserve">. Kí hiệu </w:t>
      </w:r>
      <m:oMath>
        <m:nary>
          <m:naryPr>
            <m:limLoc m:val="subSup"/>
            <m:ctrlPr>
              <w:rPr>
                <w:rFonts w:ascii="Cambria Math" w:hAnsi="Cambria Math" w:cs="Times New Roman"/>
                <w:i/>
                <w:lang w:val="vi-VN"/>
              </w:rPr>
            </m:ctrlPr>
          </m:naryPr>
          <m:sub>
            <m:r>
              <w:rPr>
                <w:rFonts w:ascii="Cambria Math" w:hAnsi="Cambria Math" w:cs="Times New Roman"/>
                <w:lang w:val="vi-VN"/>
              </w:rPr>
              <m:t>a</m:t>
            </m:r>
          </m:sub>
          <m:sup>
            <m:r>
              <w:rPr>
                <w:rFonts w:ascii="Cambria Math" w:hAnsi="Cambria Math" w:cs="Times New Roman"/>
                <w:lang w:val="vi-VN"/>
              </w:rPr>
              <m:t>b</m:t>
            </m:r>
          </m:sup>
          <m:e>
            <m:r>
              <w:rPr>
                <w:rFonts w:ascii="Cambria Math" w:hAnsi="Cambria Math" w:cs="Times New Roman"/>
                <w:lang w:val="vi-VN"/>
              </w:rPr>
              <m:t>f(x)dx</m:t>
            </m:r>
          </m:e>
        </m:nary>
      </m:oMath>
      <w:r w:rsidR="008B605E" w:rsidRPr="00CF0297">
        <w:rPr>
          <w:rFonts w:ascii="Times New Roman" w:hAnsi="Times New Roman" w:cs="Times New Roman"/>
          <w:lang w:val="vi-VN"/>
        </w:rPr>
        <w:t>.</w:t>
      </w:r>
    </w:p>
    <w:p w14:paraId="51B8B566" w14:textId="627C6CB1" w:rsidR="008715E8" w:rsidRPr="00CF0297" w:rsidRDefault="008715E8" w:rsidP="00314206">
      <w:pPr>
        <w:spacing w:beforeLines="120" w:before="288" w:afterLines="120" w:after="288" w:line="240" w:lineRule="auto"/>
        <w:rPr>
          <w:rFonts w:ascii="Times New Roman" w:eastAsia="Times New Roman" w:hAnsi="Times New Roman" w:cs="Times New Roman"/>
          <w:b/>
          <w:lang w:val="vi-VN"/>
        </w:rPr>
      </w:pPr>
      <w:r w:rsidRPr="00CF0297">
        <w:rPr>
          <w:rFonts w:ascii="Times New Roman" w:eastAsia="Times New Roman" w:hAnsi="Times New Roman" w:cs="Times New Roman"/>
          <w:b/>
          <w:lang w:val="vi-VN"/>
        </w:rPr>
        <w:t xml:space="preserve">3. </w:t>
      </w:r>
      <w:r w:rsidR="008D7438" w:rsidRPr="00CF0297">
        <w:rPr>
          <w:rFonts w:ascii="Times New Roman" w:eastAsia="Times New Roman" w:hAnsi="Times New Roman" w:cs="Times New Roman"/>
          <w:b/>
          <w:lang w:val="vi-VN"/>
        </w:rPr>
        <w:t>KẾT LUẬN</w:t>
      </w:r>
    </w:p>
    <w:p w14:paraId="2BF442AB" w14:textId="413E58A5" w:rsidR="00370169" w:rsidRPr="00CF0297" w:rsidRDefault="008B0141" w:rsidP="00370169">
      <w:pPr>
        <w:spacing w:before="120" w:after="120" w:line="240" w:lineRule="auto"/>
        <w:jc w:val="both"/>
        <w:rPr>
          <w:rFonts w:ascii="Times New Roman" w:hAnsi="Times New Roman" w:cs="Times New Roman"/>
          <w:lang w:val="en-US"/>
        </w:rPr>
      </w:pPr>
      <w:r w:rsidRPr="00CF0297">
        <w:rPr>
          <w:rFonts w:ascii="Times New Roman" w:hAnsi="Times New Roman" w:cs="Times New Roman"/>
        </w:rPr>
        <w:t xml:space="preserve">Trước yêu cầu đổi mới giáo dục theo hướng phát huy năng lực người học, việc ứng dụng công nghệ </w:t>
      </w:r>
      <w:ins w:id="244" w:author="DELL" w:date="2025-06-24T11:55:00Z" w16du:dateUtc="2025-06-24T04:55:00Z">
        <w:r w:rsidR="00D64D9D" w:rsidRPr="00CF0297">
          <w:rPr>
            <w:rFonts w:ascii="Times New Roman" w:hAnsi="Times New Roman" w:cs="Times New Roman"/>
            <w:rPrChange w:id="245" w:author="DELL" w:date="2025-06-24T14:34:00Z" w16du:dateUtc="2025-06-24T07:34:00Z">
              <w:rPr>
                <w:rFonts w:ascii="Times New Roman" w:hAnsi="Times New Roman" w:cs="Times New Roman"/>
                <w:color w:val="EE0000"/>
              </w:rPr>
            </w:rPrChange>
          </w:rPr>
          <w:lastRenderedPageBreak/>
          <w:t>vào</w:t>
        </w:r>
        <w:r w:rsidR="00D64D9D" w:rsidRPr="00CF0297">
          <w:rPr>
            <w:rFonts w:ascii="Times New Roman" w:hAnsi="Times New Roman" w:cs="Times New Roman"/>
            <w:lang w:val="vi-VN"/>
            <w:rPrChange w:id="246" w:author="DELL" w:date="2025-06-24T14:34:00Z" w16du:dateUtc="2025-06-24T07:34:00Z">
              <w:rPr>
                <w:rFonts w:ascii="Times New Roman" w:hAnsi="Times New Roman" w:cs="Times New Roman"/>
                <w:color w:val="EE0000"/>
                <w:lang w:val="vi-VN"/>
              </w:rPr>
            </w:rPrChange>
          </w:rPr>
          <w:t xml:space="preserve"> </w:t>
        </w:r>
        <w:r w:rsidR="00D64D9D" w:rsidRPr="00CF0297">
          <w:rPr>
            <w:rFonts w:ascii="Times New Roman" w:hAnsi="Times New Roman" w:cs="Times New Roman"/>
            <w:rPrChange w:id="247" w:author="DELL" w:date="2025-06-24T14:34:00Z" w16du:dateUtc="2025-06-24T07:34:00Z">
              <w:rPr>
                <w:rFonts w:ascii="Times New Roman" w:hAnsi="Times New Roman" w:cs="Times New Roman"/>
                <w:color w:val="EE0000"/>
              </w:rPr>
            </w:rPrChange>
          </w:rPr>
          <w:t>giảng dạy Toán hiện</w:t>
        </w:r>
        <w:r w:rsidR="00D64D9D" w:rsidRPr="00CF0297">
          <w:rPr>
            <w:rFonts w:ascii="Times New Roman" w:hAnsi="Times New Roman" w:cs="Times New Roman"/>
            <w:lang w:val="vi-VN"/>
            <w:rPrChange w:id="248" w:author="DELL" w:date="2025-06-24T14:34:00Z" w16du:dateUtc="2025-06-24T07:34:00Z">
              <w:rPr>
                <w:rFonts w:ascii="Times New Roman" w:hAnsi="Times New Roman" w:cs="Times New Roman"/>
                <w:color w:val="EE0000"/>
                <w:lang w:val="vi-VN"/>
              </w:rPr>
            </w:rPrChange>
          </w:rPr>
          <w:t xml:space="preserve"> nay là thiết yếu</w:t>
        </w:r>
      </w:ins>
      <w:del w:id="249" w:author="DELL" w:date="2025-06-24T11:55:00Z" w16du:dateUtc="2025-06-24T04:55:00Z">
        <w:r w:rsidRPr="00CF0297" w:rsidDel="00D64D9D">
          <w:rPr>
            <w:rFonts w:ascii="Times New Roman" w:hAnsi="Times New Roman" w:cs="Times New Roman"/>
          </w:rPr>
          <w:delText>trong giảng dạy môn Toán ngày càng trở nên cần thiết</w:delText>
        </w:r>
      </w:del>
      <w:r w:rsidRPr="00CF0297">
        <w:rPr>
          <w:rFonts w:ascii="Times New Roman" w:hAnsi="Times New Roman" w:cs="Times New Roman"/>
        </w:rPr>
        <w:t>, không chỉ phản ánh xu thế hiện đại mà còn góp phần nâng cao</w:t>
      </w:r>
      <w:ins w:id="250" w:author="DELL" w:date="2025-06-24T11:56:00Z" w16du:dateUtc="2025-06-24T04:56:00Z">
        <w:r w:rsidR="00D64D9D" w:rsidRPr="00CF0297">
          <w:rPr>
            <w:rFonts w:ascii="Times New Roman" w:hAnsi="Times New Roman" w:cs="Times New Roman"/>
            <w:lang w:val="vi-VN"/>
          </w:rPr>
          <w:t xml:space="preserve"> rõ rệt</w:t>
        </w:r>
      </w:ins>
      <w:r w:rsidRPr="00CF0297">
        <w:rPr>
          <w:rFonts w:ascii="Times New Roman" w:hAnsi="Times New Roman" w:cs="Times New Roman"/>
        </w:rPr>
        <w:t xml:space="preserve"> hiệu quả dạy và học</w:t>
      </w:r>
      <w:del w:id="251" w:author="DELL" w:date="2025-06-24T11:56:00Z" w16du:dateUtc="2025-06-24T04:56:00Z">
        <w:r w:rsidRPr="00CF0297" w:rsidDel="00D64D9D">
          <w:rPr>
            <w:rFonts w:ascii="Times New Roman" w:hAnsi="Times New Roman" w:cs="Times New Roman"/>
          </w:rPr>
          <w:delText xml:space="preserve"> một cách rõ rệt</w:delText>
        </w:r>
      </w:del>
      <w:r w:rsidRPr="00CF0297">
        <w:rPr>
          <w:rFonts w:ascii="Times New Roman" w:hAnsi="Times New Roman" w:cs="Times New Roman"/>
        </w:rPr>
        <w:t>.</w:t>
      </w:r>
      <w:r w:rsidR="00CE7DF2" w:rsidRPr="00CF0297">
        <w:rPr>
          <w:rFonts w:ascii="Times New Roman" w:hAnsi="Times New Roman" w:cs="Times New Roman"/>
          <w:lang w:val="vi-VN"/>
        </w:rPr>
        <w:t xml:space="preserve"> Bài báo đã làm rõ vai trò nổi bật của phần mềm</w:t>
      </w:r>
      <w:r w:rsidR="00BC4F2D" w:rsidRPr="00CF0297">
        <w:rPr>
          <w:rFonts w:ascii="Times New Roman" w:hAnsi="Times New Roman" w:cs="Times New Roman"/>
          <w:lang w:val="vi-VN"/>
        </w:rPr>
        <w:t xml:space="preserve"> </w:t>
      </w:r>
      <w:r w:rsidR="00CE7DF2" w:rsidRPr="00CF0297">
        <w:rPr>
          <w:rFonts w:ascii="Times New Roman" w:hAnsi="Times New Roman" w:cs="Times New Roman"/>
          <w:lang w:val="vi-VN"/>
        </w:rPr>
        <w:t xml:space="preserve">GeoGebra trong </w:t>
      </w:r>
      <w:del w:id="252" w:author="DELL" w:date="2025-06-24T11:56:00Z" w16du:dateUtc="2025-06-24T04:56:00Z">
        <w:r w:rsidR="00CE7DF2" w:rsidRPr="00CF0297" w:rsidDel="00D64D9D">
          <w:rPr>
            <w:rFonts w:ascii="Times New Roman" w:hAnsi="Times New Roman" w:cs="Times New Roman"/>
            <w:lang w:val="vi-VN"/>
          </w:rPr>
          <w:delText xml:space="preserve">giáo dục </w:delText>
        </w:r>
      </w:del>
      <w:ins w:id="253" w:author="DELL" w:date="2025-06-24T11:56:00Z" w16du:dateUtc="2025-06-24T04:56:00Z">
        <w:r w:rsidR="00D64D9D" w:rsidRPr="00CF0297">
          <w:rPr>
            <w:rFonts w:ascii="Times New Roman" w:hAnsi="Times New Roman" w:cs="Times New Roman"/>
            <w:lang w:val="vi-VN"/>
          </w:rPr>
          <w:t xml:space="preserve">dạy học </w:t>
        </w:r>
      </w:ins>
      <w:r w:rsidR="00CE7DF2" w:rsidRPr="00CF0297">
        <w:rPr>
          <w:rFonts w:ascii="Times New Roman" w:hAnsi="Times New Roman" w:cs="Times New Roman"/>
          <w:lang w:val="vi-VN"/>
        </w:rPr>
        <w:t>Toán hiện đại, đặc biệt</w:t>
      </w:r>
      <w:r w:rsidR="00CB0BC7" w:rsidRPr="00CF0297">
        <w:rPr>
          <w:rFonts w:ascii="Times New Roman" w:hAnsi="Times New Roman" w:cs="Times New Roman"/>
          <w:lang w:val="en-US"/>
        </w:rPr>
        <w:t xml:space="preserve"> </w:t>
      </w:r>
      <w:r w:rsidR="00CE7DF2" w:rsidRPr="00CF0297">
        <w:rPr>
          <w:rFonts w:ascii="Times New Roman" w:hAnsi="Times New Roman" w:cs="Times New Roman"/>
          <w:lang w:val="vi-VN"/>
        </w:rPr>
        <w:t>trong trực quan hóa khái niệm trừu tượng</w:t>
      </w:r>
      <w:r w:rsidR="004617B5" w:rsidRPr="00CF0297">
        <w:rPr>
          <w:rFonts w:ascii="Times New Roman" w:hAnsi="Times New Roman" w:cs="Times New Roman"/>
          <w:lang w:val="vi-VN"/>
        </w:rPr>
        <w:t xml:space="preserve"> như </w:t>
      </w:r>
      <w:r w:rsidR="00E308B1" w:rsidRPr="00CF0297">
        <w:rPr>
          <w:rFonts w:ascii="Times New Roman" w:hAnsi="Times New Roman" w:cs="Times New Roman"/>
          <w:lang w:val="en-US"/>
        </w:rPr>
        <w:t>t</w:t>
      </w:r>
      <w:r w:rsidR="004617B5" w:rsidRPr="00CF0297">
        <w:rPr>
          <w:rFonts w:ascii="Times New Roman" w:hAnsi="Times New Roman" w:cs="Times New Roman"/>
          <w:lang w:val="vi-VN"/>
        </w:rPr>
        <w:t>ích phân</w:t>
      </w:r>
      <w:r w:rsidR="00B867BD" w:rsidRPr="00CF0297">
        <w:rPr>
          <w:rFonts w:ascii="Times New Roman" w:hAnsi="Times New Roman" w:cs="Times New Roman"/>
          <w:lang w:val="en-US"/>
        </w:rPr>
        <w:t>.</w:t>
      </w:r>
      <w:r w:rsidR="000E38A4" w:rsidRPr="00CF0297">
        <w:rPr>
          <w:rFonts w:ascii="Times New Roman" w:hAnsi="Times New Roman" w:cs="Times New Roman"/>
          <w:lang w:val="en-US"/>
        </w:rPr>
        <w:t xml:space="preserve"> Công </w:t>
      </w:r>
      <w:proofErr w:type="spellStart"/>
      <w:r w:rsidR="000E38A4" w:rsidRPr="00CF0297">
        <w:rPr>
          <w:rFonts w:ascii="Times New Roman" w:hAnsi="Times New Roman" w:cs="Times New Roman"/>
          <w:lang w:val="en-US"/>
        </w:rPr>
        <w:t>cụ</w:t>
      </w:r>
      <w:proofErr w:type="spellEnd"/>
      <w:r w:rsidR="000E38A4" w:rsidRPr="00CF0297">
        <w:rPr>
          <w:rFonts w:ascii="Times New Roman" w:hAnsi="Times New Roman" w:cs="Times New Roman"/>
          <w:lang w:val="en-US"/>
        </w:rPr>
        <w:t xml:space="preserve"> </w:t>
      </w:r>
      <w:proofErr w:type="spellStart"/>
      <w:r w:rsidR="000E38A4" w:rsidRPr="00CF0297">
        <w:rPr>
          <w:rFonts w:ascii="Times New Roman" w:hAnsi="Times New Roman" w:cs="Times New Roman"/>
          <w:lang w:val="en-US"/>
        </w:rPr>
        <w:t>này</w:t>
      </w:r>
      <w:proofErr w:type="spellEnd"/>
      <w:r w:rsidR="000E38A4" w:rsidRPr="00CF0297">
        <w:rPr>
          <w:rFonts w:ascii="Times New Roman" w:hAnsi="Times New Roman" w:cs="Times New Roman"/>
          <w:lang w:val="en-US"/>
        </w:rPr>
        <w:t xml:space="preserve"> </w:t>
      </w:r>
      <w:proofErr w:type="spellStart"/>
      <w:r w:rsidR="000E38A4" w:rsidRPr="00CF0297">
        <w:rPr>
          <w:rFonts w:ascii="Times New Roman" w:hAnsi="Times New Roman" w:cs="Times New Roman"/>
          <w:lang w:val="en-US"/>
        </w:rPr>
        <w:t>còn</w:t>
      </w:r>
      <w:proofErr w:type="spellEnd"/>
      <w:r w:rsidR="00CE7DF2" w:rsidRPr="00CF0297">
        <w:rPr>
          <w:rFonts w:ascii="Times New Roman" w:hAnsi="Times New Roman" w:cs="Times New Roman"/>
          <w:lang w:val="vi-VN"/>
        </w:rPr>
        <w:t xml:space="preserve"> hỗ trợ </w:t>
      </w:r>
      <w:r w:rsidR="000E38A4" w:rsidRPr="00CF0297">
        <w:rPr>
          <w:rFonts w:ascii="Times New Roman" w:hAnsi="Times New Roman" w:cs="Times New Roman"/>
          <w:lang w:val="en-US"/>
        </w:rPr>
        <w:t xml:space="preserve">GV </w:t>
      </w:r>
      <w:proofErr w:type="spellStart"/>
      <w:r w:rsidR="001030DD" w:rsidRPr="00CF0297">
        <w:rPr>
          <w:rFonts w:ascii="Times New Roman" w:hAnsi="Times New Roman" w:cs="Times New Roman"/>
          <w:lang w:val="en-US"/>
        </w:rPr>
        <w:t>xây</w:t>
      </w:r>
      <w:proofErr w:type="spellEnd"/>
      <w:r w:rsidR="001030DD" w:rsidRPr="00CF0297">
        <w:rPr>
          <w:rFonts w:ascii="Times New Roman" w:hAnsi="Times New Roman" w:cs="Times New Roman"/>
          <w:lang w:val="en-US"/>
        </w:rPr>
        <w:t xml:space="preserve"> </w:t>
      </w:r>
      <w:proofErr w:type="spellStart"/>
      <w:r w:rsidR="001030DD" w:rsidRPr="00CF0297">
        <w:rPr>
          <w:rFonts w:ascii="Times New Roman" w:hAnsi="Times New Roman" w:cs="Times New Roman"/>
          <w:lang w:val="en-US"/>
        </w:rPr>
        <w:t>dựng</w:t>
      </w:r>
      <w:proofErr w:type="spellEnd"/>
      <w:r w:rsidR="00CE7DF2" w:rsidRPr="00CF0297">
        <w:rPr>
          <w:rFonts w:ascii="Times New Roman" w:hAnsi="Times New Roman" w:cs="Times New Roman"/>
          <w:lang w:val="vi-VN"/>
        </w:rPr>
        <w:t xml:space="preserve"> </w:t>
      </w:r>
      <w:proofErr w:type="spellStart"/>
      <w:r w:rsidR="000E38A4" w:rsidRPr="00CF0297">
        <w:rPr>
          <w:rFonts w:ascii="Times New Roman" w:hAnsi="Times New Roman" w:cs="Times New Roman"/>
          <w:lang w:val="en-US"/>
        </w:rPr>
        <w:t>các</w:t>
      </w:r>
      <w:proofErr w:type="spellEnd"/>
      <w:r w:rsidR="000E38A4" w:rsidRPr="00CF0297">
        <w:rPr>
          <w:rFonts w:ascii="Times New Roman" w:hAnsi="Times New Roman" w:cs="Times New Roman"/>
          <w:lang w:val="en-US"/>
        </w:rPr>
        <w:t xml:space="preserve"> </w:t>
      </w:r>
      <w:r w:rsidR="00CE7DF2" w:rsidRPr="00CF0297">
        <w:rPr>
          <w:rFonts w:ascii="Times New Roman" w:hAnsi="Times New Roman" w:cs="Times New Roman"/>
          <w:lang w:val="vi-VN"/>
        </w:rPr>
        <w:t xml:space="preserve">hoạt động dạy </w:t>
      </w:r>
      <w:proofErr w:type="spellStart"/>
      <w:r w:rsidR="00502468" w:rsidRPr="00CF0297">
        <w:rPr>
          <w:rFonts w:ascii="Times New Roman" w:hAnsi="Times New Roman" w:cs="Times New Roman"/>
          <w:lang w:val="en-US"/>
        </w:rPr>
        <w:t>học</w:t>
      </w:r>
      <w:proofErr w:type="spellEnd"/>
      <w:r w:rsidR="00706036" w:rsidRPr="00CF0297">
        <w:rPr>
          <w:rFonts w:ascii="Times New Roman" w:hAnsi="Times New Roman" w:cs="Times New Roman"/>
          <w:lang w:val="en-US"/>
        </w:rPr>
        <w:t xml:space="preserve"> </w:t>
      </w:r>
      <w:proofErr w:type="spellStart"/>
      <w:r w:rsidR="00706036" w:rsidRPr="00CF0297">
        <w:rPr>
          <w:rFonts w:ascii="Times New Roman" w:hAnsi="Times New Roman" w:cs="Times New Roman"/>
          <w:lang w:val="en-US"/>
        </w:rPr>
        <w:t>trực</w:t>
      </w:r>
      <w:proofErr w:type="spellEnd"/>
      <w:r w:rsidR="00706036" w:rsidRPr="00CF0297">
        <w:rPr>
          <w:rFonts w:ascii="Times New Roman" w:hAnsi="Times New Roman" w:cs="Times New Roman"/>
          <w:lang w:val="en-US"/>
        </w:rPr>
        <w:t xml:space="preserve"> </w:t>
      </w:r>
      <w:proofErr w:type="spellStart"/>
      <w:r w:rsidR="00706036" w:rsidRPr="00CF0297">
        <w:rPr>
          <w:rFonts w:ascii="Times New Roman" w:hAnsi="Times New Roman" w:cs="Times New Roman"/>
          <w:lang w:val="en-US"/>
        </w:rPr>
        <w:t>quan</w:t>
      </w:r>
      <w:proofErr w:type="spellEnd"/>
      <w:r w:rsidR="00706036" w:rsidRPr="00CF0297">
        <w:rPr>
          <w:rFonts w:ascii="Times New Roman" w:hAnsi="Times New Roman" w:cs="Times New Roman"/>
          <w:lang w:val="en-US"/>
        </w:rPr>
        <w:t xml:space="preserve">, </w:t>
      </w:r>
      <w:proofErr w:type="spellStart"/>
      <w:r w:rsidR="00706036" w:rsidRPr="00CF0297">
        <w:rPr>
          <w:rFonts w:ascii="Times New Roman" w:hAnsi="Times New Roman" w:cs="Times New Roman"/>
          <w:lang w:val="en-US"/>
        </w:rPr>
        <w:t>sinh</w:t>
      </w:r>
      <w:proofErr w:type="spellEnd"/>
      <w:r w:rsidR="00CE7DF2" w:rsidRPr="00CF0297">
        <w:rPr>
          <w:rFonts w:ascii="Times New Roman" w:hAnsi="Times New Roman" w:cs="Times New Roman"/>
          <w:lang w:val="vi-VN"/>
        </w:rPr>
        <w:t xml:space="preserve"> động và </w:t>
      </w:r>
      <w:del w:id="254" w:author="DELL" w:date="2025-06-24T11:56:00Z" w16du:dateUtc="2025-06-24T04:56:00Z">
        <w:r w:rsidR="00370169" w:rsidRPr="00CF0297" w:rsidDel="00D64D9D">
          <w:rPr>
            <w:rFonts w:ascii="Times New Roman" w:hAnsi="Times New Roman" w:cs="Times New Roman"/>
          </w:rPr>
          <w:delText>thúc đẩy sự</w:delText>
        </w:r>
      </w:del>
      <w:ins w:id="255" w:author="DELL" w:date="2025-06-24T11:56:00Z" w16du:dateUtc="2025-06-24T04:56:00Z">
        <w:r w:rsidR="00D64D9D" w:rsidRPr="00CF0297">
          <w:rPr>
            <w:rFonts w:ascii="Times New Roman" w:hAnsi="Times New Roman" w:cs="Times New Roman"/>
          </w:rPr>
          <w:t>tăng</w:t>
        </w:r>
        <w:r w:rsidR="00D64D9D" w:rsidRPr="00CF0297">
          <w:rPr>
            <w:rFonts w:ascii="Times New Roman" w:hAnsi="Times New Roman" w:cs="Times New Roman"/>
            <w:lang w:val="vi-VN"/>
          </w:rPr>
          <w:t xml:space="preserve"> </w:t>
        </w:r>
      </w:ins>
      <w:ins w:id="256" w:author="DELL" w:date="2025-06-24T11:57:00Z" w16du:dateUtc="2025-06-24T04:57:00Z">
        <w:r w:rsidR="00D64D9D" w:rsidRPr="00CF0297">
          <w:rPr>
            <w:rFonts w:ascii="Times New Roman" w:hAnsi="Times New Roman" w:cs="Times New Roman"/>
            <w:lang w:val="vi-VN"/>
          </w:rPr>
          <w:t>cường</w:t>
        </w:r>
      </w:ins>
      <w:r w:rsidR="00370169" w:rsidRPr="00CF0297">
        <w:rPr>
          <w:rFonts w:ascii="Times New Roman" w:hAnsi="Times New Roman" w:cs="Times New Roman"/>
        </w:rPr>
        <w:t xml:space="preserve"> tương tác tích cực giữa người học </w:t>
      </w:r>
      <w:proofErr w:type="spellStart"/>
      <w:r w:rsidR="003E6EF0" w:rsidRPr="00CF0297">
        <w:rPr>
          <w:rFonts w:ascii="Times New Roman" w:hAnsi="Times New Roman" w:cs="Times New Roman"/>
          <w:lang w:val="en-US"/>
        </w:rPr>
        <w:t>với</w:t>
      </w:r>
      <w:proofErr w:type="spellEnd"/>
      <w:r w:rsidR="003E6EF0" w:rsidRPr="00CF0297">
        <w:rPr>
          <w:rFonts w:ascii="Times New Roman" w:hAnsi="Times New Roman" w:cs="Times New Roman"/>
          <w:lang w:val="en-US"/>
        </w:rPr>
        <w:t xml:space="preserve"> </w:t>
      </w:r>
      <w:proofErr w:type="spellStart"/>
      <w:r w:rsidR="00562FCA" w:rsidRPr="00CF0297">
        <w:rPr>
          <w:rFonts w:ascii="Times New Roman" w:hAnsi="Times New Roman" w:cs="Times New Roman"/>
          <w:lang w:val="en-US"/>
        </w:rPr>
        <w:t>nhau</w:t>
      </w:r>
      <w:proofErr w:type="spellEnd"/>
      <w:r w:rsidR="00562FCA" w:rsidRPr="00CF0297">
        <w:rPr>
          <w:rFonts w:ascii="Times New Roman" w:hAnsi="Times New Roman" w:cs="Times New Roman"/>
          <w:lang w:val="en-US"/>
        </w:rPr>
        <w:t>.</w:t>
      </w:r>
    </w:p>
    <w:p w14:paraId="72CC7C60" w14:textId="6683CB94" w:rsidR="00FE493F" w:rsidRPr="00CF0297" w:rsidRDefault="00FE493F" w:rsidP="001A4F15">
      <w:pPr>
        <w:spacing w:before="120" w:after="120" w:line="240" w:lineRule="auto"/>
        <w:jc w:val="both"/>
        <w:rPr>
          <w:rFonts w:ascii="Times New Roman" w:hAnsi="Times New Roman" w:cs="Times New Roman"/>
          <w:lang w:val="en-US"/>
        </w:rPr>
      </w:pPr>
      <w:r w:rsidRPr="00CF0297">
        <w:rPr>
          <w:rFonts w:ascii="Times New Roman" w:hAnsi="Times New Roman" w:cs="Times New Roman"/>
        </w:rPr>
        <w:t xml:space="preserve">Bằng cách </w:t>
      </w:r>
      <w:ins w:id="257" w:author="DELL" w:date="2025-06-24T11:57:00Z" w16du:dateUtc="2025-06-24T04:57:00Z">
        <w:r w:rsidR="00D64D9D" w:rsidRPr="00CF0297">
          <w:rPr>
            <w:rFonts w:ascii="Times New Roman" w:hAnsi="Times New Roman" w:cs="Times New Roman"/>
            <w:rPrChange w:id="258" w:author="DELL" w:date="2025-06-24T14:34:00Z" w16du:dateUtc="2025-06-24T07:34:00Z">
              <w:rPr>
                <w:rFonts w:ascii="Times New Roman" w:hAnsi="Times New Roman" w:cs="Times New Roman"/>
                <w:color w:val="EE0000"/>
              </w:rPr>
            </w:rPrChange>
          </w:rPr>
          <w:t>vận</w:t>
        </w:r>
        <w:r w:rsidR="00D64D9D" w:rsidRPr="00CF0297">
          <w:rPr>
            <w:rFonts w:ascii="Times New Roman" w:hAnsi="Times New Roman" w:cs="Times New Roman"/>
            <w:lang w:val="vi-VN"/>
            <w:rPrChange w:id="259" w:author="DELL" w:date="2025-06-24T14:34:00Z" w16du:dateUtc="2025-06-24T07:34:00Z">
              <w:rPr>
                <w:rFonts w:ascii="Times New Roman" w:hAnsi="Times New Roman" w:cs="Times New Roman"/>
                <w:color w:val="EE0000"/>
                <w:lang w:val="vi-VN"/>
              </w:rPr>
            </w:rPrChange>
          </w:rPr>
          <w:t xml:space="preserve"> dụng linh hoạt tính năng của</w:t>
        </w:r>
      </w:ins>
      <w:del w:id="260" w:author="DELL" w:date="2025-06-24T11:57:00Z" w16du:dateUtc="2025-06-24T04:57:00Z">
        <w:r w:rsidRPr="00CF0297" w:rsidDel="00D64D9D">
          <w:rPr>
            <w:rFonts w:ascii="Times New Roman" w:hAnsi="Times New Roman" w:cs="Times New Roman"/>
            <w:lang w:val="en-US"/>
          </w:rPr>
          <w:delText>khai thác</w:delText>
        </w:r>
        <w:r w:rsidRPr="00CF0297" w:rsidDel="00D64D9D">
          <w:rPr>
            <w:rFonts w:ascii="Times New Roman" w:hAnsi="Times New Roman" w:cs="Times New Roman"/>
          </w:rPr>
          <w:delText xml:space="preserve"> các tính năng của phần mềm</w:delText>
        </w:r>
      </w:del>
      <w:r w:rsidRPr="00CF0297">
        <w:rPr>
          <w:rFonts w:ascii="Times New Roman" w:hAnsi="Times New Roman" w:cs="Times New Roman"/>
        </w:rPr>
        <w:t xml:space="preserve"> GeoGebra, bài </w:t>
      </w:r>
      <w:proofErr w:type="spellStart"/>
      <w:r w:rsidRPr="00CF0297">
        <w:rPr>
          <w:rFonts w:ascii="Times New Roman" w:hAnsi="Times New Roman" w:cs="Times New Roman"/>
          <w:lang w:val="en-US"/>
        </w:rPr>
        <w:t>báo</w:t>
      </w:r>
      <w:proofErr w:type="spellEnd"/>
      <w:r w:rsidRPr="00CF0297">
        <w:rPr>
          <w:rFonts w:ascii="Times New Roman" w:hAnsi="Times New Roman" w:cs="Times New Roman"/>
        </w:rPr>
        <w:t xml:space="preserve"> đã đưa ra một hướng tiếp cận cụ thể trong việc</w:t>
      </w:r>
      <w:ins w:id="261" w:author="DELL" w:date="2025-06-24T11:57:00Z" w16du:dateUtc="2025-06-24T04:57:00Z">
        <w:r w:rsidR="00D64D9D" w:rsidRPr="00CF0297">
          <w:rPr>
            <w:rFonts w:ascii="Times New Roman" w:hAnsi="Times New Roman" w:cs="Times New Roman"/>
            <w:lang w:val="vi-VN"/>
          </w:rPr>
          <w:t xml:space="preserve"> thiết kế và</w:t>
        </w:r>
      </w:ins>
      <w:r w:rsidRPr="00CF0297">
        <w:rPr>
          <w:rFonts w:ascii="Times New Roman" w:hAnsi="Times New Roman" w:cs="Times New Roman"/>
        </w:rPr>
        <w:t xml:space="preserve"> tổ chức dạy học </w:t>
      </w:r>
      <w:proofErr w:type="spellStart"/>
      <w:r w:rsidR="00DC7CC6" w:rsidRPr="00CF0297">
        <w:rPr>
          <w:rFonts w:ascii="Times New Roman" w:hAnsi="Times New Roman" w:cs="Times New Roman"/>
          <w:lang w:val="en-US"/>
        </w:rPr>
        <w:t>định</w:t>
      </w:r>
      <w:proofErr w:type="spellEnd"/>
      <w:r w:rsidR="00DC7CC6" w:rsidRPr="00CF0297">
        <w:rPr>
          <w:rFonts w:ascii="Times New Roman" w:hAnsi="Times New Roman" w:cs="Times New Roman"/>
          <w:lang w:val="en-US"/>
        </w:rPr>
        <w:t xml:space="preserve"> </w:t>
      </w:r>
      <w:proofErr w:type="spellStart"/>
      <w:r w:rsidR="00DC7CC6" w:rsidRPr="00CF0297">
        <w:rPr>
          <w:rFonts w:ascii="Times New Roman" w:hAnsi="Times New Roman" w:cs="Times New Roman"/>
          <w:lang w:val="en-US"/>
        </w:rPr>
        <w:t>nghĩa</w:t>
      </w:r>
      <w:proofErr w:type="spellEnd"/>
      <w:r w:rsidRPr="00CF0297">
        <w:rPr>
          <w:rFonts w:ascii="Times New Roman" w:hAnsi="Times New Roman" w:cs="Times New Roman"/>
        </w:rPr>
        <w:t xml:space="preserve"> tích phân ở lớp </w:t>
      </w:r>
      <w:del w:id="262" w:author="DELL" w:date="2025-06-24T11:57:00Z" w16du:dateUtc="2025-06-24T04:57:00Z">
        <w:r w:rsidRPr="00CF0297" w:rsidDel="00D64D9D">
          <w:rPr>
            <w:rFonts w:ascii="Times New Roman" w:hAnsi="Times New Roman" w:cs="Times New Roman"/>
          </w:rPr>
          <w:delText>12</w:delText>
        </w:r>
      </w:del>
      <w:ins w:id="263" w:author="DELL" w:date="2025-06-24T11:57:00Z" w16du:dateUtc="2025-06-24T04:57:00Z">
        <w:r w:rsidR="00D64D9D" w:rsidRPr="00CF0297">
          <w:rPr>
            <w:rFonts w:ascii="Times New Roman" w:hAnsi="Times New Roman" w:cs="Times New Roman"/>
            <w:lang w:val="vi-VN"/>
          </w:rPr>
          <w:t xml:space="preserve">, tập trung vào </w:t>
        </w:r>
      </w:ins>
      <w:del w:id="264" w:author="DELL" w:date="2025-06-24T11:57:00Z" w16du:dateUtc="2025-06-24T04:57:00Z">
        <w:r w:rsidRPr="00CF0297" w:rsidDel="00D64D9D">
          <w:rPr>
            <w:rFonts w:ascii="Times New Roman" w:hAnsi="Times New Roman" w:cs="Times New Roman"/>
          </w:rPr>
          <w:delText xml:space="preserve">. Trọng tâm là </w:delText>
        </w:r>
      </w:del>
      <w:r w:rsidRPr="00CF0297">
        <w:rPr>
          <w:rFonts w:ascii="Times New Roman" w:hAnsi="Times New Roman" w:cs="Times New Roman"/>
        </w:rPr>
        <w:t xml:space="preserve">xây dựng các hoạt động </w:t>
      </w:r>
      <w:proofErr w:type="spellStart"/>
      <w:r w:rsidR="00E9328F" w:rsidRPr="00CF0297">
        <w:rPr>
          <w:rFonts w:ascii="Times New Roman" w:hAnsi="Times New Roman" w:cs="Times New Roman"/>
          <w:lang w:val="en-US"/>
        </w:rPr>
        <w:t>khởi</w:t>
      </w:r>
      <w:proofErr w:type="spellEnd"/>
      <w:r w:rsidR="00E9328F" w:rsidRPr="00CF0297">
        <w:rPr>
          <w:rFonts w:ascii="Times New Roman" w:hAnsi="Times New Roman" w:cs="Times New Roman"/>
          <w:lang w:val="en-US"/>
        </w:rPr>
        <w:t xml:space="preserve"> </w:t>
      </w:r>
      <w:proofErr w:type="spellStart"/>
      <w:r w:rsidR="00E9328F" w:rsidRPr="00CF0297">
        <w:rPr>
          <w:rFonts w:ascii="Times New Roman" w:hAnsi="Times New Roman" w:cs="Times New Roman"/>
          <w:lang w:val="en-US"/>
        </w:rPr>
        <w:t>động</w:t>
      </w:r>
      <w:proofErr w:type="spellEnd"/>
      <w:r w:rsidRPr="00CF0297">
        <w:rPr>
          <w:rFonts w:ascii="Times New Roman" w:hAnsi="Times New Roman" w:cs="Times New Roman"/>
        </w:rPr>
        <w:t xml:space="preserve"> và hình thành </w:t>
      </w:r>
      <w:proofErr w:type="spellStart"/>
      <w:r w:rsidR="008D77CD" w:rsidRPr="00CF0297">
        <w:rPr>
          <w:rFonts w:ascii="Times New Roman" w:hAnsi="Times New Roman" w:cs="Times New Roman"/>
          <w:lang w:val="en-US"/>
        </w:rPr>
        <w:t>định</w:t>
      </w:r>
      <w:proofErr w:type="spellEnd"/>
      <w:r w:rsidR="008D77CD" w:rsidRPr="00CF0297">
        <w:rPr>
          <w:rFonts w:ascii="Times New Roman" w:hAnsi="Times New Roman" w:cs="Times New Roman"/>
          <w:lang w:val="en-US"/>
        </w:rPr>
        <w:t xml:space="preserve"> </w:t>
      </w:r>
      <w:proofErr w:type="spellStart"/>
      <w:r w:rsidR="008D77CD" w:rsidRPr="00CF0297">
        <w:rPr>
          <w:rFonts w:ascii="Times New Roman" w:hAnsi="Times New Roman" w:cs="Times New Roman"/>
          <w:lang w:val="en-US"/>
        </w:rPr>
        <w:t>nghĩa</w:t>
      </w:r>
      <w:proofErr w:type="spellEnd"/>
      <w:r w:rsidRPr="00CF0297">
        <w:rPr>
          <w:rFonts w:ascii="Times New Roman" w:hAnsi="Times New Roman" w:cs="Times New Roman"/>
        </w:rPr>
        <w:t xml:space="preserve"> tích phân theo hướng trực quan, </w:t>
      </w:r>
      <w:proofErr w:type="spellStart"/>
      <w:r w:rsidR="00FB230A" w:rsidRPr="00CF0297">
        <w:rPr>
          <w:rFonts w:ascii="Times New Roman" w:hAnsi="Times New Roman" w:cs="Times New Roman"/>
          <w:lang w:val="en-US"/>
        </w:rPr>
        <w:t>lô</w:t>
      </w:r>
      <w:proofErr w:type="spellEnd"/>
      <w:r w:rsidR="00FB230A" w:rsidRPr="00CF0297">
        <w:rPr>
          <w:rFonts w:ascii="Times New Roman" w:hAnsi="Times New Roman" w:cs="Times New Roman"/>
          <w:lang w:val="en-US"/>
        </w:rPr>
        <w:t xml:space="preserve"> </w:t>
      </w:r>
      <w:proofErr w:type="spellStart"/>
      <w:r w:rsidR="00FB230A" w:rsidRPr="00CF0297">
        <w:rPr>
          <w:rFonts w:ascii="Times New Roman" w:hAnsi="Times New Roman" w:cs="Times New Roman"/>
          <w:lang w:val="en-US"/>
        </w:rPr>
        <w:t>gic</w:t>
      </w:r>
      <w:proofErr w:type="spellEnd"/>
      <w:r w:rsidRPr="00CF0297">
        <w:rPr>
          <w:rFonts w:ascii="Times New Roman" w:hAnsi="Times New Roman" w:cs="Times New Roman"/>
        </w:rPr>
        <w:t xml:space="preserve"> và </w:t>
      </w:r>
      <w:proofErr w:type="spellStart"/>
      <w:r w:rsidR="000B1183" w:rsidRPr="00CF0297">
        <w:rPr>
          <w:rFonts w:ascii="Times New Roman" w:hAnsi="Times New Roman" w:cs="Times New Roman"/>
          <w:lang w:val="en-US"/>
        </w:rPr>
        <w:t>gần</w:t>
      </w:r>
      <w:proofErr w:type="spellEnd"/>
      <w:r w:rsidR="000B1183" w:rsidRPr="00CF0297">
        <w:rPr>
          <w:rFonts w:ascii="Times New Roman" w:hAnsi="Times New Roman" w:cs="Times New Roman"/>
          <w:lang w:val="en-US"/>
        </w:rPr>
        <w:t xml:space="preserve"> </w:t>
      </w:r>
      <w:proofErr w:type="spellStart"/>
      <w:r w:rsidR="000B1183" w:rsidRPr="00CF0297">
        <w:rPr>
          <w:rFonts w:ascii="Times New Roman" w:hAnsi="Times New Roman" w:cs="Times New Roman"/>
          <w:lang w:val="en-US"/>
        </w:rPr>
        <w:t>gũi</w:t>
      </w:r>
      <w:proofErr w:type="spellEnd"/>
      <w:r w:rsidRPr="00CF0297">
        <w:rPr>
          <w:rFonts w:ascii="Times New Roman" w:hAnsi="Times New Roman" w:cs="Times New Roman"/>
        </w:rPr>
        <w:t xml:space="preserve"> với thực tiễn.</w:t>
      </w:r>
    </w:p>
    <w:p w14:paraId="04682321" w14:textId="769122BC" w:rsidR="00CE7DF2" w:rsidRPr="00CF0297" w:rsidRDefault="00CE7DF2" w:rsidP="001A4F15">
      <w:pPr>
        <w:spacing w:before="120" w:after="120" w:line="240" w:lineRule="auto"/>
        <w:jc w:val="both"/>
        <w:rPr>
          <w:rFonts w:ascii="Times New Roman" w:hAnsi="Times New Roman" w:cs="Times New Roman"/>
          <w:lang w:val="en-US"/>
          <w:rPrChange w:id="265" w:author="DELL" w:date="2025-06-24T14:34:00Z" w16du:dateUtc="2025-06-24T07:34:00Z">
            <w:rPr>
              <w:rFonts w:ascii="Times New Roman" w:hAnsi="Times New Roman" w:cs="Times New Roman"/>
              <w:color w:val="833C0B" w:themeColor="accent2" w:themeShade="80"/>
              <w:lang w:val="en-US"/>
            </w:rPr>
          </w:rPrChange>
        </w:rPr>
      </w:pPr>
      <w:r w:rsidRPr="00CF0297">
        <w:rPr>
          <w:rFonts w:ascii="Times New Roman" w:hAnsi="Times New Roman" w:cs="Times New Roman"/>
          <w:lang w:val="vi-VN"/>
        </w:rPr>
        <w:t>Các minh họa được trình bày cho thấy tiềm năng của</w:t>
      </w:r>
      <w:r w:rsidR="00784F27" w:rsidRPr="00CF0297">
        <w:rPr>
          <w:rFonts w:ascii="Times New Roman" w:hAnsi="Times New Roman" w:cs="Times New Roman"/>
          <w:lang w:val="vi-VN"/>
        </w:rPr>
        <w:t xml:space="preserve"> </w:t>
      </w:r>
      <w:r w:rsidRPr="00CF0297">
        <w:rPr>
          <w:rFonts w:ascii="Times New Roman" w:hAnsi="Times New Roman" w:cs="Times New Roman"/>
          <w:lang w:val="vi-VN"/>
        </w:rPr>
        <w:t xml:space="preserve">GeoGebra trong việc tạo lập môi trường </w:t>
      </w:r>
      <w:proofErr w:type="spellStart"/>
      <w:r w:rsidR="00E70CFB" w:rsidRPr="00CF0297">
        <w:rPr>
          <w:rFonts w:ascii="Times New Roman" w:hAnsi="Times New Roman" w:cs="Times New Roman"/>
          <w:lang w:val="en-US"/>
        </w:rPr>
        <w:t>lớp</w:t>
      </w:r>
      <w:proofErr w:type="spellEnd"/>
      <w:r w:rsidR="00E70CFB" w:rsidRPr="00CF0297">
        <w:rPr>
          <w:rFonts w:ascii="Times New Roman" w:hAnsi="Times New Roman" w:cs="Times New Roman"/>
          <w:lang w:val="en-US"/>
        </w:rPr>
        <w:t xml:space="preserve"> </w:t>
      </w:r>
      <w:proofErr w:type="spellStart"/>
      <w:r w:rsidR="00E70CFB" w:rsidRPr="00CF0297">
        <w:rPr>
          <w:rFonts w:ascii="Times New Roman" w:hAnsi="Times New Roman" w:cs="Times New Roman"/>
          <w:lang w:val="en-US"/>
        </w:rPr>
        <w:t>học</w:t>
      </w:r>
      <w:proofErr w:type="spellEnd"/>
      <w:r w:rsidR="00E70CFB" w:rsidRPr="00CF0297">
        <w:rPr>
          <w:rFonts w:ascii="Times New Roman" w:hAnsi="Times New Roman" w:cs="Times New Roman"/>
          <w:lang w:val="en-US"/>
        </w:rPr>
        <w:t xml:space="preserve"> </w:t>
      </w:r>
      <w:proofErr w:type="spellStart"/>
      <w:r w:rsidR="00E70CFB" w:rsidRPr="00CF0297">
        <w:rPr>
          <w:rFonts w:ascii="Times New Roman" w:hAnsi="Times New Roman" w:cs="Times New Roman"/>
          <w:lang w:val="en-US"/>
        </w:rPr>
        <w:t>thân</w:t>
      </w:r>
      <w:proofErr w:type="spellEnd"/>
      <w:r w:rsidR="00E70CFB" w:rsidRPr="00CF0297">
        <w:rPr>
          <w:rFonts w:ascii="Times New Roman" w:hAnsi="Times New Roman" w:cs="Times New Roman"/>
          <w:lang w:val="en-US"/>
        </w:rPr>
        <w:t xml:space="preserve"> </w:t>
      </w:r>
      <w:proofErr w:type="spellStart"/>
      <w:r w:rsidR="00E70CFB" w:rsidRPr="00CF0297">
        <w:rPr>
          <w:rFonts w:ascii="Times New Roman" w:hAnsi="Times New Roman" w:cs="Times New Roman"/>
          <w:lang w:val="en-US"/>
        </w:rPr>
        <w:t>thiện</w:t>
      </w:r>
      <w:proofErr w:type="spellEnd"/>
      <w:r w:rsidRPr="00CF0297">
        <w:rPr>
          <w:rFonts w:ascii="Times New Roman" w:hAnsi="Times New Roman" w:cs="Times New Roman"/>
          <w:lang w:val="vi-VN"/>
        </w:rPr>
        <w:t xml:space="preserve">, </w:t>
      </w:r>
      <w:proofErr w:type="spellStart"/>
      <w:r w:rsidR="00961405" w:rsidRPr="00CF0297">
        <w:rPr>
          <w:rFonts w:ascii="Times New Roman" w:hAnsi="Times New Roman" w:cs="Times New Roman"/>
          <w:lang w:val="en-US"/>
        </w:rPr>
        <w:t>hỗ</w:t>
      </w:r>
      <w:proofErr w:type="spellEnd"/>
      <w:r w:rsidR="00961405" w:rsidRPr="00CF0297">
        <w:rPr>
          <w:rFonts w:ascii="Times New Roman" w:hAnsi="Times New Roman" w:cs="Times New Roman"/>
          <w:lang w:val="en-US"/>
        </w:rPr>
        <w:t xml:space="preserve"> </w:t>
      </w:r>
      <w:proofErr w:type="spellStart"/>
      <w:r w:rsidR="00961405" w:rsidRPr="00CF0297">
        <w:rPr>
          <w:rFonts w:ascii="Times New Roman" w:hAnsi="Times New Roman" w:cs="Times New Roman"/>
          <w:lang w:val="en-US"/>
        </w:rPr>
        <w:t>trợ</w:t>
      </w:r>
      <w:proofErr w:type="spellEnd"/>
      <w:r w:rsidR="00B00576" w:rsidRPr="00CF0297">
        <w:rPr>
          <w:rFonts w:ascii="Times New Roman" w:hAnsi="Times New Roman" w:cs="Times New Roman"/>
        </w:rPr>
        <w:t xml:space="preserve"> học sinh phát huy </w:t>
      </w:r>
      <w:proofErr w:type="spellStart"/>
      <w:r w:rsidR="00B00576" w:rsidRPr="00CF0297">
        <w:rPr>
          <w:rFonts w:ascii="Times New Roman" w:hAnsi="Times New Roman" w:cs="Times New Roman"/>
          <w:lang w:val="en-US"/>
        </w:rPr>
        <w:t>các</w:t>
      </w:r>
      <w:proofErr w:type="spellEnd"/>
      <w:r w:rsidR="00B00576" w:rsidRPr="00CF0297">
        <w:rPr>
          <w:rFonts w:ascii="Times New Roman" w:hAnsi="Times New Roman" w:cs="Times New Roman"/>
          <w:lang w:val="en-US"/>
        </w:rPr>
        <w:t xml:space="preserve"> </w:t>
      </w:r>
      <w:proofErr w:type="spellStart"/>
      <w:r w:rsidR="00B00576" w:rsidRPr="00CF0297">
        <w:rPr>
          <w:rFonts w:ascii="Times New Roman" w:hAnsi="Times New Roman" w:cs="Times New Roman"/>
          <w:lang w:val="en-US"/>
        </w:rPr>
        <w:t>thành</w:t>
      </w:r>
      <w:proofErr w:type="spellEnd"/>
      <w:r w:rsidR="00B00576" w:rsidRPr="00CF0297">
        <w:rPr>
          <w:rFonts w:ascii="Times New Roman" w:hAnsi="Times New Roman" w:cs="Times New Roman"/>
          <w:lang w:val="en-US"/>
        </w:rPr>
        <w:t xml:space="preserve"> </w:t>
      </w:r>
      <w:proofErr w:type="spellStart"/>
      <w:r w:rsidR="00B00576" w:rsidRPr="00CF0297">
        <w:rPr>
          <w:rFonts w:ascii="Times New Roman" w:hAnsi="Times New Roman" w:cs="Times New Roman"/>
          <w:lang w:val="en-US"/>
        </w:rPr>
        <w:t>tố</w:t>
      </w:r>
      <w:proofErr w:type="spellEnd"/>
      <w:r w:rsidR="00B00576" w:rsidRPr="00CF0297">
        <w:rPr>
          <w:rFonts w:ascii="Times New Roman" w:hAnsi="Times New Roman" w:cs="Times New Roman"/>
          <w:lang w:val="en-US"/>
        </w:rPr>
        <w:t xml:space="preserve"> </w:t>
      </w:r>
      <w:proofErr w:type="spellStart"/>
      <w:r w:rsidR="00B00576" w:rsidRPr="00CF0297">
        <w:rPr>
          <w:rFonts w:ascii="Times New Roman" w:hAnsi="Times New Roman" w:cs="Times New Roman"/>
          <w:lang w:val="en-US"/>
        </w:rPr>
        <w:t>của</w:t>
      </w:r>
      <w:proofErr w:type="spellEnd"/>
      <w:r w:rsidR="00B00576" w:rsidRPr="00CF0297">
        <w:rPr>
          <w:rFonts w:ascii="Times New Roman" w:hAnsi="Times New Roman" w:cs="Times New Roman"/>
          <w:lang w:val="en-US"/>
        </w:rPr>
        <w:t xml:space="preserve"> </w:t>
      </w:r>
      <w:r w:rsidR="00B00576" w:rsidRPr="00CF0297">
        <w:rPr>
          <w:rFonts w:ascii="Times New Roman" w:hAnsi="Times New Roman" w:cs="Times New Roman"/>
        </w:rPr>
        <w:t>năng lực</w:t>
      </w:r>
      <w:r w:rsidR="00B00576" w:rsidRPr="00CF0297">
        <w:rPr>
          <w:rFonts w:ascii="Times New Roman" w:hAnsi="Times New Roman" w:cs="Times New Roman"/>
          <w:lang w:val="en-US"/>
        </w:rPr>
        <w:t xml:space="preserve"> </w:t>
      </w:r>
      <w:proofErr w:type="spellStart"/>
      <w:r w:rsidR="00B00576" w:rsidRPr="00CF0297">
        <w:rPr>
          <w:rFonts w:ascii="Times New Roman" w:hAnsi="Times New Roman" w:cs="Times New Roman"/>
          <w:lang w:val="en-US"/>
        </w:rPr>
        <w:t>toán</w:t>
      </w:r>
      <w:proofErr w:type="spellEnd"/>
      <w:r w:rsidR="00B00576" w:rsidRPr="00CF0297">
        <w:rPr>
          <w:rFonts w:ascii="Times New Roman" w:hAnsi="Times New Roman" w:cs="Times New Roman"/>
          <w:lang w:val="en-US"/>
        </w:rPr>
        <w:t xml:space="preserve"> </w:t>
      </w:r>
      <w:proofErr w:type="spellStart"/>
      <w:r w:rsidR="00B00576" w:rsidRPr="00CF0297">
        <w:rPr>
          <w:rFonts w:ascii="Times New Roman" w:hAnsi="Times New Roman" w:cs="Times New Roman"/>
          <w:lang w:val="en-US"/>
        </w:rPr>
        <w:t>học</w:t>
      </w:r>
      <w:proofErr w:type="spellEnd"/>
      <w:r w:rsidR="00B00576" w:rsidRPr="00CF0297">
        <w:rPr>
          <w:rFonts w:ascii="Times New Roman" w:hAnsi="Times New Roman" w:cs="Times New Roman"/>
          <w:lang w:val="en-US"/>
        </w:rPr>
        <w:t>,</w:t>
      </w:r>
      <w:r w:rsidR="00B00576" w:rsidRPr="00CF0297">
        <w:rPr>
          <w:rFonts w:ascii="Times New Roman" w:hAnsi="Times New Roman" w:cs="Times New Roman"/>
          <w:b/>
          <w:bCs/>
          <w:lang w:val="en-US"/>
        </w:rPr>
        <w:t xml:space="preserve"> </w:t>
      </w:r>
      <w:proofErr w:type="spellStart"/>
      <w:r w:rsidR="004A6956" w:rsidRPr="00CF0297">
        <w:rPr>
          <w:rFonts w:ascii="Times New Roman" w:hAnsi="Times New Roman" w:cs="Times New Roman"/>
          <w:lang w:val="en-US"/>
        </w:rPr>
        <w:t>trong</w:t>
      </w:r>
      <w:proofErr w:type="spellEnd"/>
      <w:r w:rsidR="004A6956" w:rsidRPr="00CF0297">
        <w:rPr>
          <w:rFonts w:ascii="Times New Roman" w:hAnsi="Times New Roman" w:cs="Times New Roman"/>
          <w:lang w:val="en-US"/>
        </w:rPr>
        <w:t xml:space="preserve"> </w:t>
      </w:r>
      <w:proofErr w:type="spellStart"/>
      <w:r w:rsidR="004A6956" w:rsidRPr="00CF0297">
        <w:rPr>
          <w:rFonts w:ascii="Times New Roman" w:hAnsi="Times New Roman" w:cs="Times New Roman"/>
          <w:lang w:val="en-US"/>
        </w:rPr>
        <w:t>đó</w:t>
      </w:r>
      <w:proofErr w:type="spellEnd"/>
      <w:r w:rsidR="004A6956" w:rsidRPr="00CF0297">
        <w:rPr>
          <w:rFonts w:ascii="Times New Roman" w:hAnsi="Times New Roman" w:cs="Times New Roman"/>
          <w:lang w:val="en-US"/>
        </w:rPr>
        <w:t xml:space="preserve"> </w:t>
      </w:r>
      <w:proofErr w:type="spellStart"/>
      <w:r w:rsidR="004A6956" w:rsidRPr="00CF0297">
        <w:rPr>
          <w:rFonts w:ascii="Times New Roman" w:hAnsi="Times New Roman" w:cs="Times New Roman"/>
          <w:lang w:val="en-US"/>
        </w:rPr>
        <w:t>có</w:t>
      </w:r>
      <w:proofErr w:type="spellEnd"/>
      <w:r w:rsidRPr="00CF0297">
        <w:rPr>
          <w:rFonts w:ascii="Times New Roman" w:hAnsi="Times New Roman" w:cs="Times New Roman"/>
          <w:lang w:val="vi-VN"/>
        </w:rPr>
        <w:t xml:space="preserve"> năng lực sử dụng công </w:t>
      </w:r>
      <w:proofErr w:type="spellStart"/>
      <w:r w:rsidR="004A6956" w:rsidRPr="00CF0297">
        <w:rPr>
          <w:rFonts w:ascii="Times New Roman" w:hAnsi="Times New Roman" w:cs="Times New Roman"/>
          <w:lang w:val="en-US"/>
        </w:rPr>
        <w:t>cụ</w:t>
      </w:r>
      <w:proofErr w:type="spellEnd"/>
      <w:r w:rsidR="004A6956" w:rsidRPr="00CF0297">
        <w:rPr>
          <w:rFonts w:ascii="Times New Roman" w:hAnsi="Times New Roman" w:cs="Times New Roman"/>
          <w:lang w:val="en-US"/>
        </w:rPr>
        <w:t xml:space="preserve"> </w:t>
      </w:r>
      <w:proofErr w:type="spellStart"/>
      <w:r w:rsidR="004A6956" w:rsidRPr="00CF0297">
        <w:rPr>
          <w:rFonts w:ascii="Times New Roman" w:hAnsi="Times New Roman" w:cs="Times New Roman"/>
          <w:lang w:val="en-US"/>
        </w:rPr>
        <w:t>và</w:t>
      </w:r>
      <w:proofErr w:type="spellEnd"/>
      <w:r w:rsidR="004A6956" w:rsidRPr="00CF0297">
        <w:rPr>
          <w:rFonts w:ascii="Times New Roman" w:hAnsi="Times New Roman" w:cs="Times New Roman"/>
          <w:lang w:val="en-US"/>
        </w:rPr>
        <w:t xml:space="preserve"> </w:t>
      </w:r>
      <w:proofErr w:type="spellStart"/>
      <w:r w:rsidR="004A6956" w:rsidRPr="00CF0297">
        <w:rPr>
          <w:rFonts w:ascii="Times New Roman" w:hAnsi="Times New Roman" w:cs="Times New Roman"/>
          <w:lang w:val="en-US"/>
        </w:rPr>
        <w:t>phương</w:t>
      </w:r>
      <w:proofErr w:type="spellEnd"/>
      <w:r w:rsidR="004A6956" w:rsidRPr="00CF0297">
        <w:rPr>
          <w:rFonts w:ascii="Times New Roman" w:hAnsi="Times New Roman" w:cs="Times New Roman"/>
          <w:lang w:val="en-US"/>
        </w:rPr>
        <w:t xml:space="preserve"> </w:t>
      </w:r>
      <w:proofErr w:type="spellStart"/>
      <w:r w:rsidR="004A6956" w:rsidRPr="00CF0297">
        <w:rPr>
          <w:rFonts w:ascii="Times New Roman" w:hAnsi="Times New Roman" w:cs="Times New Roman"/>
          <w:lang w:val="en-US"/>
        </w:rPr>
        <w:t>tiện</w:t>
      </w:r>
      <w:proofErr w:type="spellEnd"/>
      <w:r w:rsidR="004A6956" w:rsidRPr="00CF0297">
        <w:rPr>
          <w:rFonts w:ascii="Times New Roman" w:hAnsi="Times New Roman" w:cs="Times New Roman"/>
          <w:lang w:val="en-US"/>
        </w:rPr>
        <w:t xml:space="preserve"> </w:t>
      </w:r>
      <w:proofErr w:type="spellStart"/>
      <w:r w:rsidR="004A6956" w:rsidRPr="00CF0297">
        <w:rPr>
          <w:rFonts w:ascii="Times New Roman" w:hAnsi="Times New Roman" w:cs="Times New Roman"/>
          <w:lang w:val="en-US"/>
        </w:rPr>
        <w:t>học</w:t>
      </w:r>
      <w:proofErr w:type="spellEnd"/>
      <w:r w:rsidR="004A6956" w:rsidRPr="00CF0297">
        <w:rPr>
          <w:rFonts w:ascii="Times New Roman" w:hAnsi="Times New Roman" w:cs="Times New Roman"/>
          <w:lang w:val="en-US"/>
        </w:rPr>
        <w:t xml:space="preserve"> </w:t>
      </w:r>
      <w:proofErr w:type="spellStart"/>
      <w:r w:rsidR="004A6956" w:rsidRPr="00CF0297">
        <w:rPr>
          <w:rFonts w:ascii="Times New Roman" w:hAnsi="Times New Roman" w:cs="Times New Roman"/>
          <w:lang w:val="en-US"/>
        </w:rPr>
        <w:t>toán</w:t>
      </w:r>
      <w:proofErr w:type="spellEnd"/>
      <w:r w:rsidR="00400466" w:rsidRPr="00CF0297">
        <w:rPr>
          <w:rFonts w:ascii="Times New Roman" w:hAnsi="Times New Roman" w:cs="Times New Roman"/>
          <w:lang w:val="en-US"/>
        </w:rPr>
        <w:t>.</w:t>
      </w:r>
    </w:p>
    <w:p w14:paraId="18C3FE40" w14:textId="39B1FCAF" w:rsidR="00127EA4" w:rsidRPr="00CF0297" w:rsidRDefault="00CE7DF2" w:rsidP="002D4406">
      <w:pPr>
        <w:spacing w:before="120" w:after="120" w:line="240" w:lineRule="auto"/>
        <w:jc w:val="both"/>
        <w:rPr>
          <w:rFonts w:ascii="Times New Roman" w:hAnsi="Times New Roman" w:cs="Times New Roman"/>
          <w:lang w:val="en-US"/>
          <w:rPrChange w:id="266" w:author="DELL" w:date="2025-06-24T14:34:00Z" w16du:dateUtc="2025-06-24T07:34:00Z">
            <w:rPr>
              <w:rFonts w:ascii="Times New Roman" w:hAnsi="Times New Roman" w:cs="Times New Roman"/>
              <w:color w:val="000000" w:themeColor="text1"/>
              <w:lang w:val="en-US"/>
            </w:rPr>
          </w:rPrChange>
        </w:rPr>
      </w:pPr>
      <w:r w:rsidRPr="00CF0297">
        <w:rPr>
          <w:rFonts w:ascii="Times New Roman" w:hAnsi="Times New Roman" w:cs="Times New Roman"/>
          <w:lang w:val="vi-VN"/>
        </w:rPr>
        <w:t xml:space="preserve">Từ những phân tích và minh chứng đã nêu, có thể khẳng định rằng việc ứng dụng GeoGebra trong dạy học tích phân không chỉ giúp </w:t>
      </w:r>
      <w:r w:rsidR="00784F27" w:rsidRPr="00CF0297">
        <w:rPr>
          <w:rFonts w:ascii="Times New Roman" w:hAnsi="Times New Roman" w:cs="Times New Roman"/>
          <w:lang w:val="vi-VN"/>
        </w:rPr>
        <w:t>HS</w:t>
      </w:r>
      <w:r w:rsidRPr="00CF0297">
        <w:rPr>
          <w:rFonts w:ascii="Times New Roman" w:hAnsi="Times New Roman" w:cs="Times New Roman"/>
          <w:lang w:val="vi-VN"/>
        </w:rPr>
        <w:t xml:space="preserve"> </w:t>
      </w:r>
      <w:r w:rsidR="003F3AA7" w:rsidRPr="00CF0297">
        <w:rPr>
          <w:rFonts w:ascii="Times New Roman" w:hAnsi="Times New Roman" w:cs="Times New Roman"/>
        </w:rPr>
        <w:t>dễ dàng nắm bắt</w:t>
      </w:r>
      <w:r w:rsidR="00B524B5" w:rsidRPr="00CF0297">
        <w:rPr>
          <w:rFonts w:ascii="Times New Roman" w:hAnsi="Times New Roman" w:cs="Times New Roman"/>
          <w:lang w:val="en-US"/>
        </w:rPr>
        <w:t xml:space="preserve">, </w:t>
      </w:r>
      <w:proofErr w:type="spellStart"/>
      <w:r w:rsidR="00B524B5" w:rsidRPr="00CF0297">
        <w:rPr>
          <w:rFonts w:ascii="Times New Roman" w:hAnsi="Times New Roman" w:cs="Times New Roman"/>
          <w:lang w:val="en-US"/>
        </w:rPr>
        <w:t>hiểu</w:t>
      </w:r>
      <w:proofErr w:type="spellEnd"/>
      <w:r w:rsidR="00B524B5" w:rsidRPr="00CF0297">
        <w:rPr>
          <w:rFonts w:ascii="Times New Roman" w:hAnsi="Times New Roman" w:cs="Times New Roman"/>
          <w:lang w:val="en-US"/>
        </w:rPr>
        <w:t xml:space="preserve"> </w:t>
      </w:r>
      <w:proofErr w:type="spellStart"/>
      <w:r w:rsidR="00B524B5" w:rsidRPr="00CF0297">
        <w:rPr>
          <w:rFonts w:ascii="Times New Roman" w:hAnsi="Times New Roman" w:cs="Times New Roman"/>
          <w:lang w:val="en-US"/>
        </w:rPr>
        <w:t>rõ</w:t>
      </w:r>
      <w:proofErr w:type="spellEnd"/>
      <w:r w:rsidR="003F3AA7" w:rsidRPr="00CF0297">
        <w:rPr>
          <w:rFonts w:ascii="Times New Roman" w:hAnsi="Times New Roman" w:cs="Times New Roman"/>
        </w:rPr>
        <w:t xml:space="preserve"> và hình </w:t>
      </w:r>
      <w:proofErr w:type="spellStart"/>
      <w:r w:rsidR="00976ED3" w:rsidRPr="00CF0297">
        <w:rPr>
          <w:rFonts w:ascii="Times New Roman" w:hAnsi="Times New Roman" w:cs="Times New Roman"/>
          <w:lang w:val="en-US"/>
        </w:rPr>
        <w:t>thành</w:t>
      </w:r>
      <w:proofErr w:type="spellEnd"/>
      <w:r w:rsidR="00976ED3" w:rsidRPr="00CF0297">
        <w:rPr>
          <w:rFonts w:ascii="Times New Roman" w:hAnsi="Times New Roman" w:cs="Times New Roman"/>
          <w:lang w:val="en-US"/>
        </w:rPr>
        <w:t xml:space="preserve"> </w:t>
      </w:r>
      <w:proofErr w:type="spellStart"/>
      <w:r w:rsidR="00B524B5" w:rsidRPr="00CF0297">
        <w:rPr>
          <w:rFonts w:ascii="Times New Roman" w:hAnsi="Times New Roman" w:cs="Times New Roman"/>
          <w:lang w:val="en-US"/>
        </w:rPr>
        <w:t>được</w:t>
      </w:r>
      <w:proofErr w:type="spellEnd"/>
      <w:r w:rsidR="00B524B5" w:rsidRPr="00CF0297">
        <w:rPr>
          <w:rFonts w:ascii="Times New Roman" w:hAnsi="Times New Roman" w:cs="Times New Roman"/>
          <w:lang w:val="en-US"/>
        </w:rPr>
        <w:t xml:space="preserve"> </w:t>
      </w:r>
      <w:proofErr w:type="spellStart"/>
      <w:r w:rsidR="00B524B5" w:rsidRPr="00CF0297">
        <w:rPr>
          <w:rFonts w:ascii="Times New Roman" w:hAnsi="Times New Roman" w:cs="Times New Roman"/>
          <w:lang w:val="en-US"/>
        </w:rPr>
        <w:t>những</w:t>
      </w:r>
      <w:proofErr w:type="spellEnd"/>
      <w:r w:rsidR="00B524B5" w:rsidRPr="00CF0297">
        <w:rPr>
          <w:rFonts w:ascii="Times New Roman" w:hAnsi="Times New Roman" w:cs="Times New Roman"/>
          <w:lang w:val="en-US"/>
        </w:rPr>
        <w:t xml:space="preserve"> </w:t>
      </w:r>
      <w:proofErr w:type="spellStart"/>
      <w:r w:rsidR="00B524B5" w:rsidRPr="00CF0297">
        <w:rPr>
          <w:rFonts w:ascii="Times New Roman" w:hAnsi="Times New Roman" w:cs="Times New Roman"/>
          <w:lang w:val="en-US"/>
        </w:rPr>
        <w:t>định</w:t>
      </w:r>
      <w:proofErr w:type="spellEnd"/>
      <w:r w:rsidR="00B524B5" w:rsidRPr="00CF0297">
        <w:rPr>
          <w:rFonts w:ascii="Times New Roman" w:hAnsi="Times New Roman" w:cs="Times New Roman"/>
          <w:lang w:val="en-US"/>
        </w:rPr>
        <w:t xml:space="preserve"> </w:t>
      </w:r>
      <w:proofErr w:type="spellStart"/>
      <w:r w:rsidR="00C20F65" w:rsidRPr="00CF0297">
        <w:rPr>
          <w:rFonts w:ascii="Times New Roman" w:hAnsi="Times New Roman" w:cs="Times New Roman"/>
          <w:lang w:val="en-US"/>
        </w:rPr>
        <w:t>nghĩa</w:t>
      </w:r>
      <w:proofErr w:type="spellEnd"/>
      <w:r w:rsidR="00C20F65" w:rsidRPr="00CF0297">
        <w:rPr>
          <w:rFonts w:ascii="Times New Roman" w:hAnsi="Times New Roman" w:cs="Times New Roman"/>
          <w:lang w:val="en-US"/>
        </w:rPr>
        <w:t xml:space="preserve"> </w:t>
      </w:r>
      <w:proofErr w:type="spellStart"/>
      <w:r w:rsidR="00C20F65" w:rsidRPr="00CF0297">
        <w:rPr>
          <w:rFonts w:ascii="Times New Roman" w:hAnsi="Times New Roman" w:cs="Times New Roman"/>
          <w:lang w:val="en-US"/>
        </w:rPr>
        <w:t>p</w:t>
      </w:r>
      <w:r w:rsidR="003C2F0F" w:rsidRPr="00CF0297">
        <w:rPr>
          <w:rFonts w:ascii="Times New Roman" w:hAnsi="Times New Roman" w:cs="Times New Roman"/>
          <w:lang w:val="en-US"/>
        </w:rPr>
        <w:t>hức</w:t>
      </w:r>
      <w:proofErr w:type="spellEnd"/>
      <w:r w:rsidR="003C2F0F" w:rsidRPr="00CF0297">
        <w:rPr>
          <w:rFonts w:ascii="Times New Roman" w:hAnsi="Times New Roman" w:cs="Times New Roman"/>
          <w:lang w:val="en-US"/>
        </w:rPr>
        <w:t xml:space="preserve"> </w:t>
      </w:r>
      <w:proofErr w:type="spellStart"/>
      <w:r w:rsidR="003C2F0F" w:rsidRPr="00CF0297">
        <w:rPr>
          <w:rFonts w:ascii="Times New Roman" w:hAnsi="Times New Roman" w:cs="Times New Roman"/>
          <w:lang w:val="en-US"/>
        </w:rPr>
        <w:t>tạp</w:t>
      </w:r>
      <w:proofErr w:type="spellEnd"/>
      <w:r w:rsidRPr="00CF0297">
        <w:rPr>
          <w:rFonts w:ascii="Times New Roman" w:hAnsi="Times New Roman" w:cs="Times New Roman"/>
          <w:lang w:val="vi-VN"/>
          <w:rPrChange w:id="267" w:author="DELL" w:date="2025-06-24T14:34:00Z" w16du:dateUtc="2025-06-24T07:34:00Z">
            <w:rPr>
              <w:rFonts w:ascii="Times New Roman" w:hAnsi="Times New Roman" w:cs="Times New Roman"/>
              <w:color w:val="EE0000"/>
              <w:lang w:val="vi-VN"/>
            </w:rPr>
          </w:rPrChange>
        </w:rPr>
        <w:t xml:space="preserve"> </w:t>
      </w:r>
      <w:r w:rsidRPr="00CF0297">
        <w:rPr>
          <w:rFonts w:ascii="Times New Roman" w:hAnsi="Times New Roman" w:cs="Times New Roman"/>
          <w:lang w:val="vi-VN"/>
        </w:rPr>
        <w:t xml:space="preserve">mà còn mở rộng cơ hội </w:t>
      </w:r>
      <w:r w:rsidR="00C01E0A" w:rsidRPr="00CF0297">
        <w:rPr>
          <w:rFonts w:ascii="Times New Roman" w:hAnsi="Times New Roman" w:cs="Times New Roman"/>
        </w:rPr>
        <w:t>đổi mới cách thức tổ chức hoạt động học tập</w:t>
      </w:r>
      <w:r w:rsidR="00046031" w:rsidRPr="00CF0297">
        <w:rPr>
          <w:rFonts w:ascii="Times New Roman" w:hAnsi="Times New Roman" w:cs="Times New Roman"/>
          <w:lang w:val="en-US"/>
        </w:rPr>
        <w:t xml:space="preserve"> </w:t>
      </w:r>
      <w:proofErr w:type="spellStart"/>
      <w:r w:rsidR="00046031" w:rsidRPr="00CF0297">
        <w:rPr>
          <w:rFonts w:ascii="Times New Roman" w:hAnsi="Times New Roman" w:cs="Times New Roman"/>
          <w:lang w:val="en-US"/>
        </w:rPr>
        <w:t>theo</w:t>
      </w:r>
      <w:proofErr w:type="spellEnd"/>
      <w:r w:rsidR="00046031" w:rsidRPr="00CF0297">
        <w:rPr>
          <w:rFonts w:ascii="Times New Roman" w:hAnsi="Times New Roman" w:cs="Times New Roman"/>
          <w:lang w:val="en-US"/>
        </w:rPr>
        <w:t xml:space="preserve"> </w:t>
      </w:r>
      <w:proofErr w:type="spellStart"/>
      <w:r w:rsidR="00046031" w:rsidRPr="00CF0297">
        <w:rPr>
          <w:rFonts w:ascii="Times New Roman" w:hAnsi="Times New Roman" w:cs="Times New Roman"/>
          <w:lang w:val="en-US"/>
        </w:rPr>
        <w:t>hướng</w:t>
      </w:r>
      <w:proofErr w:type="spellEnd"/>
      <w:r w:rsidR="00046031" w:rsidRPr="00CF0297">
        <w:rPr>
          <w:rFonts w:ascii="Times New Roman" w:hAnsi="Times New Roman" w:cs="Times New Roman"/>
          <w:lang w:val="en-US"/>
        </w:rPr>
        <w:t xml:space="preserve"> </w:t>
      </w:r>
      <w:proofErr w:type="spellStart"/>
      <w:r w:rsidR="00756B1E" w:rsidRPr="00CF0297">
        <w:rPr>
          <w:rFonts w:ascii="Times New Roman" w:hAnsi="Times New Roman" w:cs="Times New Roman"/>
          <w:lang w:val="en-US"/>
        </w:rPr>
        <w:t>t</w:t>
      </w:r>
      <w:r w:rsidR="007538F8" w:rsidRPr="00CF0297">
        <w:rPr>
          <w:rFonts w:ascii="Times New Roman" w:hAnsi="Times New Roman" w:cs="Times New Roman"/>
          <w:lang w:val="en-US"/>
        </w:rPr>
        <w:t>ăng</w:t>
      </w:r>
      <w:proofErr w:type="spellEnd"/>
      <w:r w:rsidR="007538F8" w:rsidRPr="00CF0297">
        <w:rPr>
          <w:rFonts w:ascii="Times New Roman" w:hAnsi="Times New Roman" w:cs="Times New Roman"/>
          <w:lang w:val="en-US"/>
        </w:rPr>
        <w:t xml:space="preserve"> </w:t>
      </w:r>
      <w:proofErr w:type="spellStart"/>
      <w:r w:rsidR="007538F8" w:rsidRPr="00CF0297">
        <w:rPr>
          <w:rFonts w:ascii="Times New Roman" w:hAnsi="Times New Roman" w:cs="Times New Roman"/>
          <w:lang w:val="en-US"/>
        </w:rPr>
        <w:t>cường</w:t>
      </w:r>
      <w:proofErr w:type="spellEnd"/>
      <w:r w:rsidR="007538F8" w:rsidRPr="00CF0297">
        <w:rPr>
          <w:rFonts w:ascii="Times New Roman" w:hAnsi="Times New Roman" w:cs="Times New Roman"/>
          <w:lang w:val="en-US"/>
        </w:rPr>
        <w:t xml:space="preserve"> </w:t>
      </w:r>
      <w:proofErr w:type="spellStart"/>
      <w:r w:rsidR="00460B9D" w:rsidRPr="00CF0297">
        <w:rPr>
          <w:rFonts w:ascii="Times New Roman" w:hAnsi="Times New Roman" w:cs="Times New Roman"/>
          <w:lang w:val="en-US"/>
        </w:rPr>
        <w:t>tính</w:t>
      </w:r>
      <w:proofErr w:type="spellEnd"/>
      <w:r w:rsidR="007263E3" w:rsidRPr="00CF0297">
        <w:rPr>
          <w:rFonts w:ascii="Times New Roman" w:hAnsi="Times New Roman" w:cs="Times New Roman"/>
          <w:lang w:val="en-US"/>
        </w:rPr>
        <w:t xml:space="preserve"> </w:t>
      </w:r>
      <w:r w:rsidR="00C01E0A" w:rsidRPr="00CF0297">
        <w:rPr>
          <w:rFonts w:ascii="Times New Roman" w:hAnsi="Times New Roman" w:cs="Times New Roman"/>
        </w:rPr>
        <w:t>chủ động</w:t>
      </w:r>
      <w:r w:rsidR="007263E3" w:rsidRPr="00CF0297">
        <w:rPr>
          <w:rFonts w:ascii="Times New Roman" w:hAnsi="Times New Roman" w:cs="Times New Roman"/>
          <w:lang w:val="en-US"/>
        </w:rPr>
        <w:t xml:space="preserve">, </w:t>
      </w:r>
      <w:r w:rsidR="00C01E0A" w:rsidRPr="00CF0297">
        <w:rPr>
          <w:rFonts w:ascii="Times New Roman" w:hAnsi="Times New Roman" w:cs="Times New Roman"/>
        </w:rPr>
        <w:t>sáng tạo ở người học.</w:t>
      </w:r>
      <w:r w:rsidR="00B85965" w:rsidRPr="00CF0297">
        <w:rPr>
          <w:rFonts w:ascii="Times New Roman" w:hAnsi="Times New Roman" w:cs="Times New Roman"/>
          <w:lang w:val="en-US"/>
        </w:rPr>
        <w:t xml:space="preserve"> </w:t>
      </w:r>
      <w:r w:rsidRPr="00CF0297">
        <w:rPr>
          <w:rFonts w:ascii="Times New Roman" w:hAnsi="Times New Roman" w:cs="Times New Roman"/>
          <w:lang w:val="vi-VN"/>
          <w:rPrChange w:id="268" w:author="DELL" w:date="2025-06-24T14:34:00Z" w16du:dateUtc="2025-06-24T07:34:00Z">
            <w:rPr>
              <w:rFonts w:ascii="Times New Roman" w:hAnsi="Times New Roman" w:cs="Times New Roman"/>
              <w:color w:val="000000" w:themeColor="text1"/>
              <w:lang w:val="vi-VN"/>
            </w:rPr>
          </w:rPrChange>
        </w:rPr>
        <w:t xml:space="preserve">Trong tương lai, việc tiếp tục nghiên cứu và mở rộng ứng dụng GeoGebra vào các chủ đề </w:t>
      </w:r>
      <w:r w:rsidR="00494A2A" w:rsidRPr="00CF0297">
        <w:rPr>
          <w:rFonts w:ascii="Times New Roman" w:hAnsi="Times New Roman" w:cs="Times New Roman"/>
          <w:lang w:val="en-US"/>
          <w:rPrChange w:id="269" w:author="DELL" w:date="2025-06-24T14:34:00Z" w16du:dateUtc="2025-06-24T07:34:00Z">
            <w:rPr>
              <w:rFonts w:ascii="Times New Roman" w:hAnsi="Times New Roman" w:cs="Times New Roman"/>
              <w:color w:val="000000" w:themeColor="text1"/>
              <w:lang w:val="en-US"/>
            </w:rPr>
          </w:rPrChange>
        </w:rPr>
        <w:t>t</w:t>
      </w:r>
      <w:r w:rsidRPr="00CF0297">
        <w:rPr>
          <w:rFonts w:ascii="Times New Roman" w:hAnsi="Times New Roman" w:cs="Times New Roman"/>
          <w:lang w:val="vi-VN"/>
          <w:rPrChange w:id="270" w:author="DELL" w:date="2025-06-24T14:34:00Z" w16du:dateUtc="2025-06-24T07:34:00Z">
            <w:rPr>
              <w:rFonts w:ascii="Times New Roman" w:hAnsi="Times New Roman" w:cs="Times New Roman"/>
              <w:color w:val="000000" w:themeColor="text1"/>
              <w:lang w:val="vi-VN"/>
            </w:rPr>
          </w:rPrChange>
        </w:rPr>
        <w:t xml:space="preserve">oán học khác sẽ là hướng đi tiềm năng, </w:t>
      </w:r>
      <w:del w:id="271" w:author="DELL" w:date="2025-06-24T12:00:00Z" w16du:dateUtc="2025-06-24T05:00:00Z">
        <w:r w:rsidRPr="00CF0297" w:rsidDel="00972D48">
          <w:rPr>
            <w:rFonts w:ascii="Times New Roman" w:hAnsi="Times New Roman" w:cs="Times New Roman"/>
            <w:lang w:val="vi-VN"/>
            <w:rPrChange w:id="272" w:author="DELL" w:date="2025-06-24T14:34:00Z" w16du:dateUtc="2025-06-24T07:34:00Z">
              <w:rPr>
                <w:rFonts w:ascii="Times New Roman" w:hAnsi="Times New Roman" w:cs="Times New Roman"/>
                <w:color w:val="000000" w:themeColor="text1"/>
                <w:lang w:val="vi-VN"/>
              </w:rPr>
            </w:rPrChange>
          </w:rPr>
          <w:delText xml:space="preserve">góp phần thúc đẩy </w:delText>
        </w:r>
        <w:r w:rsidR="00B72B8C" w:rsidRPr="00CF0297" w:rsidDel="00972D48">
          <w:rPr>
            <w:rFonts w:ascii="Times New Roman" w:hAnsi="Times New Roman" w:cs="Times New Roman"/>
            <w:lang w:val="en-US"/>
            <w:rPrChange w:id="273" w:author="DELL" w:date="2025-06-24T14:34:00Z" w16du:dateUtc="2025-06-24T07:34:00Z">
              <w:rPr>
                <w:rFonts w:ascii="Times New Roman" w:hAnsi="Times New Roman" w:cs="Times New Roman"/>
                <w:color w:val="000000" w:themeColor="text1"/>
                <w:lang w:val="en-US"/>
              </w:rPr>
            </w:rPrChange>
          </w:rPr>
          <w:delText>việc</w:delText>
        </w:r>
      </w:del>
      <w:proofErr w:type="spellStart"/>
      <w:ins w:id="274" w:author="DELL" w:date="2025-06-24T12:00:00Z" w16du:dateUtc="2025-06-24T05:00:00Z">
        <w:r w:rsidR="00972D48" w:rsidRPr="00CF0297">
          <w:rPr>
            <w:rFonts w:ascii="Times New Roman" w:hAnsi="Times New Roman" w:cs="Times New Roman"/>
            <w:lang w:val="en-US"/>
            <w:rPrChange w:id="275" w:author="DELL" w:date="2025-06-24T14:34:00Z" w16du:dateUtc="2025-06-24T07:34:00Z">
              <w:rPr>
                <w:rFonts w:ascii="Times New Roman" w:hAnsi="Times New Roman" w:cs="Times New Roman"/>
                <w:color w:val="000000" w:themeColor="text1"/>
                <w:lang w:val="en-US"/>
              </w:rPr>
            </w:rPrChange>
          </w:rPr>
          <w:t>đẩy</w:t>
        </w:r>
        <w:proofErr w:type="spellEnd"/>
        <w:r w:rsidR="00972D48" w:rsidRPr="00CF0297">
          <w:rPr>
            <w:rFonts w:ascii="Times New Roman" w:hAnsi="Times New Roman" w:cs="Times New Roman"/>
            <w:lang w:val="vi-VN"/>
            <w:rPrChange w:id="276" w:author="DELL" w:date="2025-06-24T14:34:00Z" w16du:dateUtc="2025-06-24T07:34:00Z">
              <w:rPr>
                <w:rFonts w:ascii="Times New Roman" w:hAnsi="Times New Roman" w:cs="Times New Roman"/>
                <w:color w:val="000000" w:themeColor="text1"/>
                <w:lang w:val="vi-VN"/>
              </w:rPr>
            </w:rPrChange>
          </w:rPr>
          <w:t xml:space="preserve"> nhanh tiến trình</w:t>
        </w:r>
      </w:ins>
      <w:r w:rsidRPr="00CF0297">
        <w:rPr>
          <w:rFonts w:ascii="Times New Roman" w:hAnsi="Times New Roman" w:cs="Times New Roman"/>
          <w:lang w:val="vi-VN"/>
          <w:rPrChange w:id="277" w:author="DELL" w:date="2025-06-24T14:34:00Z" w16du:dateUtc="2025-06-24T07:34:00Z">
            <w:rPr>
              <w:rFonts w:ascii="Times New Roman" w:hAnsi="Times New Roman" w:cs="Times New Roman"/>
              <w:color w:val="000000" w:themeColor="text1"/>
              <w:lang w:val="vi-VN"/>
            </w:rPr>
          </w:rPrChange>
        </w:rPr>
        <w:t xml:space="preserve"> </w:t>
      </w:r>
      <w:proofErr w:type="spellStart"/>
      <w:r w:rsidR="00B72B8C" w:rsidRPr="00CF0297">
        <w:rPr>
          <w:rFonts w:ascii="Times New Roman" w:hAnsi="Times New Roman" w:cs="Times New Roman"/>
          <w:lang w:val="en-US"/>
          <w:rPrChange w:id="278" w:author="DELL" w:date="2025-06-24T14:34:00Z" w16du:dateUtc="2025-06-24T07:34:00Z">
            <w:rPr>
              <w:rFonts w:ascii="Times New Roman" w:hAnsi="Times New Roman" w:cs="Times New Roman"/>
              <w:color w:val="000000" w:themeColor="text1"/>
              <w:lang w:val="en-US"/>
            </w:rPr>
          </w:rPrChange>
        </w:rPr>
        <w:t>ứng</w:t>
      </w:r>
      <w:proofErr w:type="spellEnd"/>
      <w:r w:rsidR="00B72B8C" w:rsidRPr="00CF0297">
        <w:rPr>
          <w:rFonts w:ascii="Times New Roman" w:hAnsi="Times New Roman" w:cs="Times New Roman"/>
          <w:lang w:val="en-US"/>
          <w:rPrChange w:id="279" w:author="DELL" w:date="2025-06-24T14:34:00Z" w16du:dateUtc="2025-06-24T07:34:00Z">
            <w:rPr>
              <w:rFonts w:ascii="Times New Roman" w:hAnsi="Times New Roman" w:cs="Times New Roman"/>
              <w:color w:val="000000" w:themeColor="text1"/>
              <w:lang w:val="en-US"/>
            </w:rPr>
          </w:rPrChange>
        </w:rPr>
        <w:t xml:space="preserve"> </w:t>
      </w:r>
      <w:proofErr w:type="spellStart"/>
      <w:r w:rsidR="00B72B8C" w:rsidRPr="00CF0297">
        <w:rPr>
          <w:rFonts w:ascii="Times New Roman" w:hAnsi="Times New Roman" w:cs="Times New Roman"/>
          <w:lang w:val="en-US"/>
          <w:rPrChange w:id="280" w:author="DELL" w:date="2025-06-24T14:34:00Z" w16du:dateUtc="2025-06-24T07:34:00Z">
            <w:rPr>
              <w:rFonts w:ascii="Times New Roman" w:hAnsi="Times New Roman" w:cs="Times New Roman"/>
              <w:color w:val="000000" w:themeColor="text1"/>
              <w:lang w:val="en-US"/>
            </w:rPr>
          </w:rPrChange>
        </w:rPr>
        <w:t>dụng</w:t>
      </w:r>
      <w:proofErr w:type="spellEnd"/>
      <w:r w:rsidR="00B72B8C" w:rsidRPr="00CF0297">
        <w:rPr>
          <w:rFonts w:ascii="Times New Roman" w:hAnsi="Times New Roman" w:cs="Times New Roman"/>
          <w:lang w:val="en-US"/>
          <w:rPrChange w:id="281" w:author="DELL" w:date="2025-06-24T14:34:00Z" w16du:dateUtc="2025-06-24T07:34:00Z">
            <w:rPr>
              <w:rFonts w:ascii="Times New Roman" w:hAnsi="Times New Roman" w:cs="Times New Roman"/>
              <w:color w:val="000000" w:themeColor="text1"/>
              <w:lang w:val="en-US"/>
            </w:rPr>
          </w:rPrChange>
        </w:rPr>
        <w:t xml:space="preserve"> </w:t>
      </w:r>
      <w:proofErr w:type="spellStart"/>
      <w:r w:rsidR="00B72B8C" w:rsidRPr="00CF0297">
        <w:rPr>
          <w:rFonts w:ascii="Times New Roman" w:hAnsi="Times New Roman" w:cs="Times New Roman"/>
          <w:lang w:val="en-US"/>
          <w:rPrChange w:id="282" w:author="DELL" w:date="2025-06-24T14:34:00Z" w16du:dateUtc="2025-06-24T07:34:00Z">
            <w:rPr>
              <w:rFonts w:ascii="Times New Roman" w:hAnsi="Times New Roman" w:cs="Times New Roman"/>
              <w:color w:val="000000" w:themeColor="text1"/>
              <w:lang w:val="en-US"/>
            </w:rPr>
          </w:rPrChange>
        </w:rPr>
        <w:t>công</w:t>
      </w:r>
      <w:proofErr w:type="spellEnd"/>
      <w:r w:rsidR="00B72B8C" w:rsidRPr="00CF0297">
        <w:rPr>
          <w:rFonts w:ascii="Times New Roman" w:hAnsi="Times New Roman" w:cs="Times New Roman"/>
          <w:lang w:val="en-US"/>
          <w:rPrChange w:id="283" w:author="DELL" w:date="2025-06-24T14:34:00Z" w16du:dateUtc="2025-06-24T07:34:00Z">
            <w:rPr>
              <w:rFonts w:ascii="Times New Roman" w:hAnsi="Times New Roman" w:cs="Times New Roman"/>
              <w:color w:val="000000" w:themeColor="text1"/>
              <w:lang w:val="en-US"/>
            </w:rPr>
          </w:rPrChange>
        </w:rPr>
        <w:t xml:space="preserve"> </w:t>
      </w:r>
      <w:proofErr w:type="spellStart"/>
      <w:r w:rsidR="00B72B8C" w:rsidRPr="00CF0297">
        <w:rPr>
          <w:rFonts w:ascii="Times New Roman" w:hAnsi="Times New Roman" w:cs="Times New Roman"/>
          <w:lang w:val="en-US"/>
          <w:rPrChange w:id="284" w:author="DELL" w:date="2025-06-24T14:34:00Z" w16du:dateUtc="2025-06-24T07:34:00Z">
            <w:rPr>
              <w:rFonts w:ascii="Times New Roman" w:hAnsi="Times New Roman" w:cs="Times New Roman"/>
              <w:color w:val="000000" w:themeColor="text1"/>
              <w:lang w:val="en-US"/>
            </w:rPr>
          </w:rPrChange>
        </w:rPr>
        <w:t>nghệ</w:t>
      </w:r>
      <w:proofErr w:type="spellEnd"/>
      <w:r w:rsidRPr="00CF0297">
        <w:rPr>
          <w:rFonts w:ascii="Times New Roman" w:hAnsi="Times New Roman" w:cs="Times New Roman"/>
          <w:lang w:val="vi-VN"/>
          <w:rPrChange w:id="285" w:author="DELL" w:date="2025-06-24T14:34:00Z" w16du:dateUtc="2025-06-24T07:34:00Z">
            <w:rPr>
              <w:rFonts w:ascii="Times New Roman" w:hAnsi="Times New Roman" w:cs="Times New Roman"/>
              <w:color w:val="000000" w:themeColor="text1"/>
              <w:lang w:val="vi-VN"/>
            </w:rPr>
          </w:rPrChange>
        </w:rPr>
        <w:t xml:space="preserve"> số </w:t>
      </w:r>
      <w:proofErr w:type="spellStart"/>
      <w:r w:rsidR="00B85965" w:rsidRPr="00CF0297">
        <w:rPr>
          <w:rFonts w:ascii="Times New Roman" w:hAnsi="Times New Roman" w:cs="Times New Roman"/>
          <w:lang w:val="en-US"/>
          <w:rPrChange w:id="286" w:author="DELL" w:date="2025-06-24T14:34:00Z" w16du:dateUtc="2025-06-24T07:34:00Z">
            <w:rPr>
              <w:rFonts w:ascii="Times New Roman" w:hAnsi="Times New Roman" w:cs="Times New Roman"/>
              <w:color w:val="000000" w:themeColor="text1"/>
              <w:lang w:val="en-US"/>
            </w:rPr>
          </w:rPrChange>
        </w:rPr>
        <w:t>vào</w:t>
      </w:r>
      <w:proofErr w:type="spellEnd"/>
      <w:r w:rsidRPr="00CF0297">
        <w:rPr>
          <w:rFonts w:ascii="Times New Roman" w:hAnsi="Times New Roman" w:cs="Times New Roman"/>
          <w:lang w:val="vi-VN"/>
          <w:rPrChange w:id="287" w:author="DELL" w:date="2025-06-24T14:34:00Z" w16du:dateUtc="2025-06-24T07:34:00Z">
            <w:rPr>
              <w:rFonts w:ascii="Times New Roman" w:hAnsi="Times New Roman" w:cs="Times New Roman"/>
              <w:color w:val="000000" w:themeColor="text1"/>
              <w:lang w:val="vi-VN"/>
            </w:rPr>
          </w:rPrChange>
        </w:rPr>
        <w:t xml:space="preserve"> giáo dục và nâng </w:t>
      </w:r>
      <w:del w:id="288" w:author="DELL" w:date="2025-06-24T12:00:00Z" w16du:dateUtc="2025-06-24T05:00:00Z">
        <w:r w:rsidRPr="00CF0297" w:rsidDel="00972D48">
          <w:rPr>
            <w:rFonts w:ascii="Times New Roman" w:hAnsi="Times New Roman" w:cs="Times New Roman"/>
            <w:lang w:val="vi-VN"/>
            <w:rPrChange w:id="289" w:author="DELL" w:date="2025-06-24T14:34:00Z" w16du:dateUtc="2025-06-24T07:34:00Z">
              <w:rPr>
                <w:rFonts w:ascii="Times New Roman" w:hAnsi="Times New Roman" w:cs="Times New Roman"/>
                <w:color w:val="000000" w:themeColor="text1"/>
                <w:lang w:val="vi-VN"/>
              </w:rPr>
            </w:rPrChange>
          </w:rPr>
          <w:delText>cao</w:delText>
        </w:r>
      </w:del>
      <w:ins w:id="290" w:author="DELL" w:date="2025-06-24T12:00:00Z" w16du:dateUtc="2025-06-24T05:00:00Z">
        <w:r w:rsidR="00972D48" w:rsidRPr="00CF0297">
          <w:rPr>
            <w:rFonts w:ascii="Times New Roman" w:hAnsi="Times New Roman" w:cs="Times New Roman"/>
            <w:lang w:val="vi-VN"/>
            <w:rPrChange w:id="291" w:author="DELL" w:date="2025-06-24T14:34:00Z" w16du:dateUtc="2025-06-24T07:34:00Z">
              <w:rPr>
                <w:rFonts w:ascii="Times New Roman" w:hAnsi="Times New Roman" w:cs="Times New Roman"/>
                <w:color w:val="000000" w:themeColor="text1"/>
                <w:lang w:val="vi-VN"/>
              </w:rPr>
            </w:rPrChange>
          </w:rPr>
          <w:t>tầm</w:t>
        </w:r>
      </w:ins>
      <w:r w:rsidRPr="00CF0297">
        <w:rPr>
          <w:rFonts w:ascii="Times New Roman" w:hAnsi="Times New Roman" w:cs="Times New Roman"/>
          <w:lang w:val="vi-VN"/>
          <w:rPrChange w:id="292" w:author="DELL" w:date="2025-06-24T14:34:00Z" w16du:dateUtc="2025-06-24T07:34:00Z">
            <w:rPr>
              <w:rFonts w:ascii="Times New Roman" w:hAnsi="Times New Roman" w:cs="Times New Roman"/>
              <w:color w:val="000000" w:themeColor="text1"/>
              <w:lang w:val="vi-VN"/>
            </w:rPr>
          </w:rPrChange>
        </w:rPr>
        <w:t xml:space="preserve"> </w:t>
      </w:r>
      <w:proofErr w:type="spellStart"/>
      <w:r w:rsidR="00D27529" w:rsidRPr="00CF0297">
        <w:rPr>
          <w:rFonts w:ascii="Times New Roman" w:hAnsi="Times New Roman" w:cs="Times New Roman"/>
          <w:lang w:val="en-US"/>
          <w:rPrChange w:id="293" w:author="DELL" w:date="2025-06-24T14:34:00Z" w16du:dateUtc="2025-06-24T07:34:00Z">
            <w:rPr>
              <w:rFonts w:ascii="Times New Roman" w:hAnsi="Times New Roman" w:cs="Times New Roman"/>
              <w:color w:val="000000" w:themeColor="text1"/>
              <w:lang w:val="en-US"/>
            </w:rPr>
          </w:rPrChange>
        </w:rPr>
        <w:t>chất</w:t>
      </w:r>
      <w:proofErr w:type="spellEnd"/>
      <w:r w:rsidR="00D27529" w:rsidRPr="00CF0297">
        <w:rPr>
          <w:rFonts w:ascii="Times New Roman" w:hAnsi="Times New Roman" w:cs="Times New Roman"/>
          <w:lang w:val="en-US"/>
          <w:rPrChange w:id="294" w:author="DELL" w:date="2025-06-24T14:34:00Z" w16du:dateUtc="2025-06-24T07:34:00Z">
            <w:rPr>
              <w:rFonts w:ascii="Times New Roman" w:hAnsi="Times New Roman" w:cs="Times New Roman"/>
              <w:color w:val="000000" w:themeColor="text1"/>
              <w:lang w:val="en-US"/>
            </w:rPr>
          </w:rPrChange>
        </w:rPr>
        <w:t xml:space="preserve"> </w:t>
      </w:r>
      <w:proofErr w:type="spellStart"/>
      <w:r w:rsidR="00D27529" w:rsidRPr="00CF0297">
        <w:rPr>
          <w:rFonts w:ascii="Times New Roman" w:hAnsi="Times New Roman" w:cs="Times New Roman"/>
          <w:lang w:val="en-US"/>
          <w:rPrChange w:id="295" w:author="DELL" w:date="2025-06-24T14:34:00Z" w16du:dateUtc="2025-06-24T07:34:00Z">
            <w:rPr>
              <w:rFonts w:ascii="Times New Roman" w:hAnsi="Times New Roman" w:cs="Times New Roman"/>
              <w:color w:val="000000" w:themeColor="text1"/>
              <w:lang w:val="en-US"/>
            </w:rPr>
          </w:rPrChange>
        </w:rPr>
        <w:t>lượng</w:t>
      </w:r>
      <w:proofErr w:type="spellEnd"/>
      <w:r w:rsidR="00D27529" w:rsidRPr="00CF0297">
        <w:rPr>
          <w:rFonts w:ascii="Times New Roman" w:hAnsi="Times New Roman" w:cs="Times New Roman"/>
          <w:lang w:val="en-US"/>
          <w:rPrChange w:id="296" w:author="DELL" w:date="2025-06-24T14:34:00Z" w16du:dateUtc="2025-06-24T07:34:00Z">
            <w:rPr>
              <w:rFonts w:ascii="Times New Roman" w:hAnsi="Times New Roman" w:cs="Times New Roman"/>
              <w:color w:val="000000" w:themeColor="text1"/>
              <w:lang w:val="en-US"/>
            </w:rPr>
          </w:rPrChange>
        </w:rPr>
        <w:t xml:space="preserve"> </w:t>
      </w:r>
      <w:proofErr w:type="spellStart"/>
      <w:r w:rsidR="00D27529" w:rsidRPr="00CF0297">
        <w:rPr>
          <w:rFonts w:ascii="Times New Roman" w:hAnsi="Times New Roman" w:cs="Times New Roman"/>
          <w:lang w:val="en-US"/>
          <w:rPrChange w:id="297" w:author="DELL" w:date="2025-06-24T14:34:00Z" w16du:dateUtc="2025-06-24T07:34:00Z">
            <w:rPr>
              <w:rFonts w:ascii="Times New Roman" w:hAnsi="Times New Roman" w:cs="Times New Roman"/>
              <w:color w:val="000000" w:themeColor="text1"/>
              <w:lang w:val="en-US"/>
            </w:rPr>
          </w:rPrChange>
        </w:rPr>
        <w:t>giảng</w:t>
      </w:r>
      <w:proofErr w:type="spellEnd"/>
      <w:r w:rsidRPr="00CF0297">
        <w:rPr>
          <w:rFonts w:ascii="Times New Roman" w:hAnsi="Times New Roman" w:cs="Times New Roman"/>
          <w:lang w:val="vi-VN"/>
          <w:rPrChange w:id="298" w:author="DELL" w:date="2025-06-24T14:34:00Z" w16du:dateUtc="2025-06-24T07:34:00Z">
            <w:rPr>
              <w:rFonts w:ascii="Times New Roman" w:hAnsi="Times New Roman" w:cs="Times New Roman"/>
              <w:color w:val="000000" w:themeColor="text1"/>
              <w:lang w:val="vi-VN"/>
            </w:rPr>
          </w:rPrChange>
        </w:rPr>
        <w:t xml:space="preserve"> dạy </w:t>
      </w:r>
      <w:proofErr w:type="spellStart"/>
      <w:r w:rsidR="00B51E0C" w:rsidRPr="00CF0297">
        <w:rPr>
          <w:rFonts w:ascii="Times New Roman" w:hAnsi="Times New Roman" w:cs="Times New Roman"/>
          <w:lang w:val="en-US"/>
          <w:rPrChange w:id="299" w:author="DELL" w:date="2025-06-24T14:34:00Z" w16du:dateUtc="2025-06-24T07:34:00Z">
            <w:rPr>
              <w:rFonts w:ascii="Times New Roman" w:hAnsi="Times New Roman" w:cs="Times New Roman"/>
              <w:color w:val="000000" w:themeColor="text1"/>
              <w:lang w:val="en-US"/>
            </w:rPr>
          </w:rPrChange>
        </w:rPr>
        <w:t>toán</w:t>
      </w:r>
      <w:proofErr w:type="spellEnd"/>
      <w:r w:rsidR="00B51E0C" w:rsidRPr="00CF0297">
        <w:rPr>
          <w:rFonts w:ascii="Times New Roman" w:hAnsi="Times New Roman" w:cs="Times New Roman"/>
          <w:lang w:val="en-US"/>
          <w:rPrChange w:id="300" w:author="DELL" w:date="2025-06-24T14:34:00Z" w16du:dateUtc="2025-06-24T07:34:00Z">
            <w:rPr>
              <w:rFonts w:ascii="Times New Roman" w:hAnsi="Times New Roman" w:cs="Times New Roman"/>
              <w:color w:val="000000" w:themeColor="text1"/>
              <w:lang w:val="en-US"/>
            </w:rPr>
          </w:rPrChange>
        </w:rPr>
        <w:t xml:space="preserve"> </w:t>
      </w:r>
      <w:proofErr w:type="spellStart"/>
      <w:r w:rsidR="00B51E0C" w:rsidRPr="00CF0297">
        <w:rPr>
          <w:rFonts w:ascii="Times New Roman" w:hAnsi="Times New Roman" w:cs="Times New Roman"/>
          <w:lang w:val="en-US"/>
          <w:rPrChange w:id="301" w:author="DELL" w:date="2025-06-24T14:34:00Z" w16du:dateUtc="2025-06-24T07:34:00Z">
            <w:rPr>
              <w:rFonts w:ascii="Times New Roman" w:hAnsi="Times New Roman" w:cs="Times New Roman"/>
              <w:color w:val="000000" w:themeColor="text1"/>
              <w:lang w:val="en-US"/>
            </w:rPr>
          </w:rPrChange>
        </w:rPr>
        <w:t>học</w:t>
      </w:r>
      <w:proofErr w:type="spellEnd"/>
      <w:r w:rsidRPr="00CF0297">
        <w:rPr>
          <w:rFonts w:ascii="Times New Roman" w:hAnsi="Times New Roman" w:cs="Times New Roman"/>
          <w:lang w:val="vi-VN"/>
          <w:rPrChange w:id="302" w:author="DELL" w:date="2025-06-24T14:34:00Z" w16du:dateUtc="2025-06-24T07:34:00Z">
            <w:rPr>
              <w:rFonts w:ascii="Times New Roman" w:hAnsi="Times New Roman" w:cs="Times New Roman"/>
              <w:color w:val="000000" w:themeColor="text1"/>
              <w:lang w:val="vi-VN"/>
            </w:rPr>
          </w:rPrChange>
        </w:rPr>
        <w:t xml:space="preserve"> </w:t>
      </w:r>
      <w:r w:rsidR="0079524F" w:rsidRPr="00CF0297">
        <w:rPr>
          <w:rFonts w:ascii="Times New Roman" w:hAnsi="Times New Roman" w:cs="Times New Roman"/>
          <w:lang w:val="en-US"/>
          <w:rPrChange w:id="303" w:author="DELL" w:date="2025-06-24T14:34:00Z" w16du:dateUtc="2025-06-24T07:34:00Z">
            <w:rPr>
              <w:rFonts w:ascii="Times New Roman" w:hAnsi="Times New Roman" w:cs="Times New Roman"/>
              <w:color w:val="000000" w:themeColor="text1"/>
              <w:lang w:val="en-US"/>
            </w:rPr>
          </w:rPrChange>
        </w:rPr>
        <w:t xml:space="preserve">ở </w:t>
      </w:r>
      <w:proofErr w:type="spellStart"/>
      <w:r w:rsidR="00494A2A" w:rsidRPr="00CF0297">
        <w:rPr>
          <w:rFonts w:ascii="Times New Roman" w:hAnsi="Times New Roman" w:cs="Times New Roman"/>
          <w:lang w:val="en-US"/>
          <w:rPrChange w:id="304" w:author="DELL" w:date="2025-06-24T14:34:00Z" w16du:dateUtc="2025-06-24T07:34:00Z">
            <w:rPr>
              <w:rFonts w:ascii="Times New Roman" w:hAnsi="Times New Roman" w:cs="Times New Roman"/>
              <w:color w:val="000000" w:themeColor="text1"/>
              <w:lang w:val="en-US"/>
            </w:rPr>
          </w:rPrChange>
        </w:rPr>
        <w:t>trường</w:t>
      </w:r>
      <w:proofErr w:type="spellEnd"/>
      <w:r w:rsidR="00494A2A" w:rsidRPr="00CF0297">
        <w:rPr>
          <w:rFonts w:ascii="Times New Roman" w:hAnsi="Times New Roman" w:cs="Times New Roman"/>
          <w:lang w:val="en-US"/>
          <w:rPrChange w:id="305" w:author="DELL" w:date="2025-06-24T14:34:00Z" w16du:dateUtc="2025-06-24T07:34:00Z">
            <w:rPr>
              <w:rFonts w:ascii="Times New Roman" w:hAnsi="Times New Roman" w:cs="Times New Roman"/>
              <w:color w:val="000000" w:themeColor="text1"/>
              <w:lang w:val="en-US"/>
            </w:rPr>
          </w:rPrChange>
        </w:rPr>
        <w:t xml:space="preserve"> </w:t>
      </w:r>
      <w:proofErr w:type="spellStart"/>
      <w:r w:rsidR="00494A2A" w:rsidRPr="00CF0297">
        <w:rPr>
          <w:rFonts w:ascii="Times New Roman" w:hAnsi="Times New Roman" w:cs="Times New Roman"/>
          <w:lang w:val="en-US"/>
          <w:rPrChange w:id="306" w:author="DELL" w:date="2025-06-24T14:34:00Z" w16du:dateUtc="2025-06-24T07:34:00Z">
            <w:rPr>
              <w:rFonts w:ascii="Times New Roman" w:hAnsi="Times New Roman" w:cs="Times New Roman"/>
              <w:color w:val="000000" w:themeColor="text1"/>
              <w:lang w:val="en-US"/>
            </w:rPr>
          </w:rPrChange>
        </w:rPr>
        <w:t>phổ</w:t>
      </w:r>
      <w:proofErr w:type="spellEnd"/>
      <w:r w:rsidR="00494A2A" w:rsidRPr="00CF0297">
        <w:rPr>
          <w:rFonts w:ascii="Times New Roman" w:hAnsi="Times New Roman" w:cs="Times New Roman"/>
          <w:lang w:val="en-US"/>
          <w:rPrChange w:id="307" w:author="DELL" w:date="2025-06-24T14:34:00Z" w16du:dateUtc="2025-06-24T07:34:00Z">
            <w:rPr>
              <w:rFonts w:ascii="Times New Roman" w:hAnsi="Times New Roman" w:cs="Times New Roman"/>
              <w:color w:val="000000" w:themeColor="text1"/>
              <w:lang w:val="en-US"/>
            </w:rPr>
          </w:rPrChange>
        </w:rPr>
        <w:t xml:space="preserve"> </w:t>
      </w:r>
      <w:proofErr w:type="spellStart"/>
      <w:r w:rsidR="00494A2A" w:rsidRPr="00CF0297">
        <w:rPr>
          <w:rFonts w:ascii="Times New Roman" w:hAnsi="Times New Roman" w:cs="Times New Roman"/>
          <w:lang w:val="en-US"/>
          <w:rPrChange w:id="308" w:author="DELL" w:date="2025-06-24T14:34:00Z" w16du:dateUtc="2025-06-24T07:34:00Z">
            <w:rPr>
              <w:rFonts w:ascii="Times New Roman" w:hAnsi="Times New Roman" w:cs="Times New Roman"/>
              <w:color w:val="000000" w:themeColor="text1"/>
              <w:lang w:val="en-US"/>
            </w:rPr>
          </w:rPrChange>
        </w:rPr>
        <w:t>thông</w:t>
      </w:r>
      <w:proofErr w:type="spellEnd"/>
      <w:r w:rsidR="00494A2A" w:rsidRPr="00CF0297">
        <w:rPr>
          <w:rFonts w:ascii="Times New Roman" w:hAnsi="Times New Roman" w:cs="Times New Roman"/>
          <w:lang w:val="en-US"/>
          <w:rPrChange w:id="309" w:author="DELL" w:date="2025-06-24T14:34:00Z" w16du:dateUtc="2025-06-24T07:34:00Z">
            <w:rPr>
              <w:rFonts w:ascii="Times New Roman" w:hAnsi="Times New Roman" w:cs="Times New Roman"/>
              <w:color w:val="000000" w:themeColor="text1"/>
              <w:lang w:val="en-US"/>
            </w:rPr>
          </w:rPrChange>
        </w:rPr>
        <w:t>.</w:t>
      </w:r>
    </w:p>
    <w:p w14:paraId="3A9C6DE6" w14:textId="667F53C0" w:rsidR="00C75532" w:rsidRPr="00C75532" w:rsidRDefault="00C75532" w:rsidP="002D4406">
      <w:pPr>
        <w:spacing w:before="120" w:after="120" w:line="240" w:lineRule="auto"/>
        <w:jc w:val="both"/>
        <w:rPr>
          <w:rFonts w:ascii="Times New Roman" w:hAnsi="Times New Roman" w:cs="Times New Roman"/>
          <w:lang w:val="en-US"/>
        </w:rPr>
        <w:sectPr w:rsidR="00C75532" w:rsidRPr="00C75532" w:rsidSect="00D634CA">
          <w:type w:val="continuous"/>
          <w:pgSz w:w="11907" w:h="16840" w:code="9"/>
          <w:pgMar w:top="1134" w:right="1134" w:bottom="1134" w:left="1418" w:header="720" w:footer="720" w:gutter="0"/>
          <w:cols w:num="2" w:space="720"/>
          <w:docGrid w:linePitch="381"/>
        </w:sectPr>
      </w:pPr>
    </w:p>
    <w:p w14:paraId="6D723C7E" w14:textId="77777777" w:rsidR="00695984" w:rsidRPr="002D4406" w:rsidRDefault="00695984" w:rsidP="001434C8">
      <w:pPr>
        <w:spacing w:before="120" w:after="120"/>
        <w:jc w:val="both"/>
        <w:rPr>
          <w:rFonts w:ascii="Times New Roman" w:eastAsia="Times New Roman" w:hAnsi="Times New Roman" w:cs="Times New Roman"/>
          <w:b/>
          <w:bCs/>
          <w:lang w:val="vi-VN"/>
        </w:rPr>
        <w:sectPr w:rsidR="00695984" w:rsidRPr="002D4406" w:rsidSect="00D634CA">
          <w:type w:val="continuous"/>
          <w:pgSz w:w="11907" w:h="16840" w:code="9"/>
          <w:pgMar w:top="1134" w:right="1134" w:bottom="1134" w:left="1418" w:header="720" w:footer="720" w:gutter="0"/>
          <w:cols w:space="720"/>
          <w:docGrid w:linePitch="381"/>
        </w:sectPr>
      </w:pPr>
    </w:p>
    <w:p w14:paraId="715F3C3E" w14:textId="7735C659" w:rsidR="00973920" w:rsidRPr="001434C8" w:rsidRDefault="00CE13C4" w:rsidP="001434C8">
      <w:pPr>
        <w:spacing w:before="120" w:after="120"/>
        <w:jc w:val="both"/>
        <w:rPr>
          <w:rFonts w:ascii="Times New Roman" w:eastAsia="Times New Roman" w:hAnsi="Times New Roman" w:cs="Times New Roman"/>
          <w:b/>
          <w:bCs/>
          <w:lang w:val="en-US"/>
        </w:rPr>
      </w:pPr>
      <w:r w:rsidRPr="001434C8">
        <w:rPr>
          <w:rFonts w:ascii="Times New Roman" w:eastAsia="Times New Roman" w:hAnsi="Times New Roman" w:cs="Times New Roman"/>
          <w:b/>
          <w:bCs/>
          <w:lang w:val="en-US"/>
        </w:rPr>
        <w:t>TÀI LIỆU THAM KHẢO</w:t>
      </w:r>
    </w:p>
    <w:p w14:paraId="0032219C" w14:textId="7DC8EB86" w:rsidR="00DA700E" w:rsidRPr="00C81C2B" w:rsidRDefault="00DA700E" w:rsidP="001434C8">
      <w:pPr>
        <w:spacing w:before="120" w:after="120"/>
        <w:jc w:val="both"/>
        <w:rPr>
          <w:rFonts w:ascii="Times New Roman" w:eastAsia="Times New Roman" w:hAnsi="Times New Roman" w:cs="Times New Roman"/>
          <w:sz w:val="20"/>
          <w:szCs w:val="20"/>
          <w:lang w:val="en-US"/>
        </w:rPr>
      </w:pPr>
      <w:r w:rsidRPr="00C81C2B">
        <w:rPr>
          <w:rFonts w:ascii="Times New Roman" w:eastAsia="Times New Roman" w:hAnsi="Times New Roman" w:cs="Times New Roman"/>
          <w:sz w:val="20"/>
          <w:szCs w:val="20"/>
          <w:lang w:val="en-US"/>
        </w:rPr>
        <w:t xml:space="preserve">1. </w:t>
      </w:r>
      <w:r w:rsidRPr="00C81C2B">
        <w:rPr>
          <w:rFonts w:ascii="Times New Roman" w:eastAsia="Times New Roman" w:hAnsi="Times New Roman" w:cs="Times New Roman"/>
          <w:sz w:val="20"/>
          <w:szCs w:val="20"/>
        </w:rPr>
        <w:t>Abedi, E. A.</w:t>
      </w:r>
      <w:r w:rsidR="00DC2684">
        <w:rPr>
          <w:rFonts w:ascii="Times New Roman" w:eastAsia="Times New Roman" w:hAnsi="Times New Roman" w:cs="Times New Roman"/>
          <w:sz w:val="20"/>
          <w:szCs w:val="20"/>
          <w:lang w:val="en-US"/>
        </w:rPr>
        <w:t xml:space="preserve"> </w:t>
      </w:r>
      <w:r w:rsidRPr="00C81C2B">
        <w:rPr>
          <w:rFonts w:ascii="Times New Roman" w:eastAsia="Times New Roman" w:hAnsi="Times New Roman" w:cs="Times New Roman"/>
          <w:sz w:val="20"/>
          <w:szCs w:val="20"/>
        </w:rPr>
        <w:t>Tensions between technology integration practices of teachers and ICT in education policy</w:t>
      </w:r>
      <w:r w:rsidRPr="00C81C2B">
        <w:rPr>
          <w:rFonts w:ascii="Times New Roman" w:eastAsia="Times New Roman" w:hAnsi="Times New Roman" w:cs="Times New Roman"/>
          <w:sz w:val="20"/>
          <w:szCs w:val="20"/>
          <w:lang w:val="en-US"/>
        </w:rPr>
        <w:t xml:space="preserve"> </w:t>
      </w:r>
      <w:r w:rsidRPr="00C81C2B">
        <w:rPr>
          <w:rFonts w:ascii="Times New Roman" w:eastAsia="Times New Roman" w:hAnsi="Times New Roman" w:cs="Times New Roman"/>
          <w:sz w:val="20"/>
          <w:szCs w:val="20"/>
        </w:rPr>
        <w:t xml:space="preserve">expectations: implications for change in teacher knowledge, beliefs and teaching practices. </w:t>
      </w:r>
      <w:r w:rsidRPr="00C81C2B">
        <w:rPr>
          <w:rFonts w:ascii="Times New Roman" w:eastAsia="Times New Roman" w:hAnsi="Times New Roman" w:cs="Times New Roman"/>
          <w:i/>
          <w:iCs/>
          <w:sz w:val="20"/>
          <w:szCs w:val="20"/>
        </w:rPr>
        <w:t>Journal of Computers</w:t>
      </w:r>
      <w:r w:rsidRPr="00C81C2B">
        <w:rPr>
          <w:rFonts w:ascii="Times New Roman" w:eastAsia="Times New Roman" w:hAnsi="Times New Roman" w:cs="Times New Roman"/>
          <w:i/>
          <w:iCs/>
          <w:sz w:val="20"/>
          <w:szCs w:val="20"/>
          <w:lang w:val="en-US"/>
        </w:rPr>
        <w:t xml:space="preserve"> </w:t>
      </w:r>
      <w:r w:rsidRPr="00C81C2B">
        <w:rPr>
          <w:rFonts w:ascii="Times New Roman" w:eastAsia="Times New Roman" w:hAnsi="Times New Roman" w:cs="Times New Roman"/>
          <w:i/>
          <w:iCs/>
          <w:sz w:val="20"/>
          <w:szCs w:val="20"/>
        </w:rPr>
        <w:t xml:space="preserve">in Education, </w:t>
      </w:r>
      <w:r w:rsidR="000E776F" w:rsidRPr="000E776F">
        <w:rPr>
          <w:rFonts w:ascii="Times New Roman" w:eastAsia="Times New Roman" w:hAnsi="Times New Roman" w:cs="Times New Roman"/>
          <w:b/>
          <w:bCs/>
          <w:sz w:val="20"/>
          <w:szCs w:val="20"/>
        </w:rPr>
        <w:t>2023</w:t>
      </w:r>
      <w:r w:rsidR="000E776F">
        <w:rPr>
          <w:rFonts w:ascii="Times New Roman" w:eastAsia="Times New Roman" w:hAnsi="Times New Roman" w:cs="Times New Roman"/>
          <w:sz w:val="20"/>
          <w:szCs w:val="20"/>
          <w:lang w:val="en-US"/>
        </w:rPr>
        <w:t xml:space="preserve">, </w:t>
      </w:r>
      <w:r w:rsidRPr="00C81C2B">
        <w:rPr>
          <w:rFonts w:ascii="Times New Roman" w:eastAsia="Times New Roman" w:hAnsi="Times New Roman" w:cs="Times New Roman"/>
          <w:i/>
          <w:iCs/>
          <w:sz w:val="20"/>
          <w:szCs w:val="20"/>
        </w:rPr>
        <w:t>10</w:t>
      </w:r>
      <w:r w:rsidRPr="00C81C2B">
        <w:rPr>
          <w:rFonts w:ascii="Times New Roman" w:eastAsia="Times New Roman" w:hAnsi="Times New Roman" w:cs="Times New Roman"/>
          <w:sz w:val="20"/>
          <w:szCs w:val="20"/>
        </w:rPr>
        <w:t xml:space="preserve">(4). </w:t>
      </w:r>
      <w:hyperlink r:id="rId89" w:history="1">
        <w:r w:rsidRPr="00C81C2B">
          <w:rPr>
            <w:rStyle w:val="Hyperlink"/>
            <w:rFonts w:ascii="Times New Roman" w:eastAsia="Times New Roman" w:hAnsi="Times New Roman" w:cs="Times New Roman"/>
            <w:sz w:val="20"/>
            <w:szCs w:val="20"/>
          </w:rPr>
          <w:t>https://doi.org/10.1007/s40692-023-00296-6</w:t>
        </w:r>
      </w:hyperlink>
      <w:r w:rsidRPr="00C81C2B">
        <w:rPr>
          <w:rFonts w:ascii="Times New Roman" w:eastAsia="Times New Roman" w:hAnsi="Times New Roman" w:cs="Times New Roman"/>
          <w:sz w:val="20"/>
          <w:szCs w:val="20"/>
          <w:lang w:val="en-US"/>
        </w:rPr>
        <w:t>.</w:t>
      </w:r>
    </w:p>
    <w:p w14:paraId="45B7BA50" w14:textId="0695F411" w:rsidR="00925155" w:rsidRPr="00A77326" w:rsidRDefault="00CE47F4" w:rsidP="001434C8">
      <w:pPr>
        <w:spacing w:before="120" w:after="120"/>
        <w:jc w:val="both"/>
        <w:rPr>
          <w:rFonts w:ascii="Times New Roman" w:eastAsia="Times New Roman" w:hAnsi="Times New Roman" w:cs="Times New Roman"/>
          <w:i/>
          <w:iCs/>
          <w:sz w:val="20"/>
          <w:szCs w:val="20"/>
        </w:rPr>
      </w:pPr>
      <w:r w:rsidRPr="00C81C2B">
        <w:rPr>
          <w:rFonts w:ascii="Times New Roman" w:eastAsia="Times New Roman" w:hAnsi="Times New Roman" w:cs="Times New Roman"/>
          <w:sz w:val="20"/>
          <w:szCs w:val="20"/>
          <w:lang w:val="en-US"/>
        </w:rPr>
        <w:t xml:space="preserve">2. </w:t>
      </w:r>
      <w:r w:rsidRPr="00C81C2B">
        <w:rPr>
          <w:rFonts w:ascii="Times New Roman" w:eastAsia="Times New Roman" w:hAnsi="Times New Roman" w:cs="Times New Roman"/>
          <w:sz w:val="20"/>
          <w:szCs w:val="20"/>
        </w:rPr>
        <w:t xml:space="preserve">Barwell, R. The changing nature of mathematics education in the digital age. </w:t>
      </w:r>
      <w:r w:rsidRPr="00C81C2B">
        <w:rPr>
          <w:rFonts w:ascii="Times New Roman" w:eastAsia="Times New Roman" w:hAnsi="Times New Roman" w:cs="Times New Roman"/>
          <w:i/>
          <w:iCs/>
          <w:sz w:val="20"/>
          <w:szCs w:val="20"/>
        </w:rPr>
        <w:t>Educational Designer</w:t>
      </w:r>
      <w:r w:rsidRPr="00C81C2B">
        <w:rPr>
          <w:rFonts w:ascii="Times New Roman" w:eastAsia="Times New Roman" w:hAnsi="Times New Roman" w:cs="Times New Roman"/>
          <w:sz w:val="20"/>
          <w:szCs w:val="20"/>
        </w:rPr>
        <w:t xml:space="preserve">, </w:t>
      </w:r>
      <w:r w:rsidR="000919B2" w:rsidRPr="000919B2">
        <w:rPr>
          <w:rFonts w:ascii="Times New Roman" w:eastAsia="Times New Roman" w:hAnsi="Times New Roman" w:cs="Times New Roman"/>
          <w:b/>
          <w:bCs/>
          <w:sz w:val="20"/>
          <w:szCs w:val="20"/>
        </w:rPr>
        <w:t>2018</w:t>
      </w:r>
      <w:r w:rsidR="000919B2" w:rsidRPr="00A77326">
        <w:rPr>
          <w:rFonts w:ascii="Times New Roman" w:eastAsia="Times New Roman" w:hAnsi="Times New Roman" w:cs="Times New Roman"/>
          <w:sz w:val="20"/>
          <w:szCs w:val="20"/>
        </w:rPr>
        <w:t>,</w:t>
      </w:r>
      <w:r w:rsidR="000919B2" w:rsidRPr="00C81C2B">
        <w:rPr>
          <w:rFonts w:ascii="Times New Roman" w:eastAsia="Times New Roman" w:hAnsi="Times New Roman" w:cs="Times New Roman"/>
          <w:sz w:val="20"/>
          <w:szCs w:val="20"/>
        </w:rPr>
        <w:t xml:space="preserve"> </w:t>
      </w:r>
      <w:r w:rsidRPr="00C81C2B">
        <w:rPr>
          <w:rFonts w:ascii="Times New Roman" w:eastAsia="Times New Roman" w:hAnsi="Times New Roman" w:cs="Times New Roman"/>
          <w:i/>
          <w:iCs/>
          <w:sz w:val="20"/>
          <w:szCs w:val="20"/>
        </w:rPr>
        <w:t>3</w:t>
      </w:r>
      <w:r w:rsidRPr="00E053CC">
        <w:rPr>
          <w:rFonts w:ascii="Times New Roman" w:eastAsia="Times New Roman" w:hAnsi="Times New Roman" w:cs="Times New Roman"/>
          <w:sz w:val="20"/>
          <w:szCs w:val="20"/>
        </w:rPr>
        <w:t>(10),</w:t>
      </w:r>
      <w:r w:rsidRPr="00C81C2B">
        <w:rPr>
          <w:rFonts w:ascii="Times New Roman" w:eastAsia="Times New Roman" w:hAnsi="Times New Roman" w:cs="Times New Roman"/>
          <w:i/>
          <w:iCs/>
          <w:sz w:val="20"/>
          <w:szCs w:val="20"/>
        </w:rPr>
        <w:t xml:space="preserve"> 1-16.</w:t>
      </w:r>
    </w:p>
    <w:p w14:paraId="09C40D02" w14:textId="62834D90" w:rsidR="002E4315" w:rsidRPr="00A77326" w:rsidRDefault="00822995" w:rsidP="001434C8">
      <w:pPr>
        <w:spacing w:before="120" w:after="120"/>
        <w:rPr>
          <w:rFonts w:ascii="Times New Roman" w:hAnsi="Times New Roman" w:cs="Times New Roman"/>
          <w:sz w:val="20"/>
          <w:szCs w:val="20"/>
        </w:rPr>
      </w:pPr>
      <w:r w:rsidRPr="00A77326">
        <w:rPr>
          <w:rFonts w:ascii="Times New Roman" w:eastAsia="Times New Roman" w:hAnsi="Times New Roman" w:cs="Times New Roman"/>
          <w:sz w:val="20"/>
          <w:szCs w:val="20"/>
        </w:rPr>
        <w:t>3</w:t>
      </w:r>
      <w:r w:rsidR="002E4315" w:rsidRPr="00A77326">
        <w:rPr>
          <w:rFonts w:ascii="Times New Roman" w:eastAsia="Times New Roman" w:hAnsi="Times New Roman" w:cs="Times New Roman"/>
          <w:sz w:val="20"/>
          <w:szCs w:val="20"/>
        </w:rPr>
        <w:t xml:space="preserve">. </w:t>
      </w:r>
      <w:r w:rsidR="002E4315" w:rsidRPr="00C81C2B">
        <w:rPr>
          <w:rFonts w:ascii="Times New Roman" w:hAnsi="Times New Roman" w:cs="Times New Roman"/>
          <w:sz w:val="20"/>
          <w:szCs w:val="20"/>
          <w:lang w:val="vi-VN"/>
        </w:rPr>
        <w:t xml:space="preserve">Bộ giáo dục và Đào tạo. </w:t>
      </w:r>
      <w:r w:rsidR="002E4315" w:rsidRPr="00C81C2B">
        <w:rPr>
          <w:rFonts w:ascii="Times New Roman" w:hAnsi="Times New Roman" w:cs="Times New Roman"/>
          <w:i/>
          <w:iCs/>
          <w:sz w:val="20"/>
          <w:szCs w:val="20"/>
          <w:lang w:val="vi-VN"/>
        </w:rPr>
        <w:t>Chương trình giáo dục phổ thông Chương trình tổng thể,</w:t>
      </w:r>
      <w:r w:rsidR="002E4315" w:rsidRPr="00C81C2B">
        <w:rPr>
          <w:rFonts w:ascii="Times New Roman" w:hAnsi="Times New Roman" w:cs="Times New Roman"/>
          <w:sz w:val="20"/>
          <w:szCs w:val="20"/>
          <w:lang w:val="vi-VN"/>
        </w:rPr>
        <w:t xml:space="preserve"> Hà Nội</w:t>
      </w:r>
      <w:r w:rsidR="00E920EA" w:rsidRPr="00A77326">
        <w:rPr>
          <w:rFonts w:ascii="Times New Roman" w:hAnsi="Times New Roman" w:cs="Times New Roman"/>
          <w:sz w:val="20"/>
          <w:szCs w:val="20"/>
        </w:rPr>
        <w:t xml:space="preserve">, </w:t>
      </w:r>
      <w:r w:rsidR="00E920EA" w:rsidRPr="005E4643">
        <w:rPr>
          <w:rFonts w:ascii="Times New Roman" w:hAnsi="Times New Roman" w:cs="Times New Roman"/>
          <w:sz w:val="20"/>
          <w:szCs w:val="20"/>
          <w:lang w:val="vi-VN"/>
        </w:rPr>
        <w:t>2018</w:t>
      </w:r>
      <w:r w:rsidR="00E920EA" w:rsidRPr="00A77326">
        <w:rPr>
          <w:rFonts w:ascii="Times New Roman" w:hAnsi="Times New Roman" w:cs="Times New Roman"/>
          <w:sz w:val="20"/>
          <w:szCs w:val="20"/>
        </w:rPr>
        <w:t>.</w:t>
      </w:r>
    </w:p>
    <w:p w14:paraId="6CDC5122" w14:textId="681C16CD" w:rsidR="009077FF" w:rsidRPr="00C81C2B" w:rsidRDefault="00475CB7" w:rsidP="001434C8">
      <w:pPr>
        <w:spacing w:before="120" w:after="120"/>
        <w:jc w:val="both"/>
        <w:rPr>
          <w:rFonts w:ascii="Times New Roman" w:eastAsia="Times New Roman" w:hAnsi="Times New Roman" w:cs="Times New Roman"/>
          <w:sz w:val="20"/>
          <w:szCs w:val="20"/>
          <w:lang w:val="en-US"/>
        </w:rPr>
      </w:pPr>
      <w:r w:rsidRPr="00C81C2B">
        <w:rPr>
          <w:rFonts w:ascii="Times New Roman" w:eastAsia="Times New Roman" w:hAnsi="Times New Roman" w:cs="Times New Roman"/>
          <w:sz w:val="20"/>
          <w:szCs w:val="20"/>
          <w:lang w:val="en-US"/>
        </w:rPr>
        <w:t>4</w:t>
      </w:r>
      <w:r w:rsidR="00DA700E" w:rsidRPr="00C81C2B">
        <w:rPr>
          <w:rFonts w:ascii="Times New Roman" w:eastAsia="Times New Roman" w:hAnsi="Times New Roman" w:cs="Times New Roman"/>
          <w:sz w:val="20"/>
          <w:szCs w:val="20"/>
          <w:lang w:val="en-US"/>
        </w:rPr>
        <w:t xml:space="preserve">. </w:t>
      </w:r>
      <w:r w:rsidR="00AE0C6A" w:rsidRPr="00C81C2B">
        <w:rPr>
          <w:rFonts w:ascii="Times New Roman" w:eastAsia="Times New Roman" w:hAnsi="Times New Roman" w:cs="Times New Roman"/>
          <w:sz w:val="20"/>
          <w:szCs w:val="20"/>
        </w:rPr>
        <w:t>Çekmez, E. Investigation of the effect of computer-supported instruction on students’ achievement on</w:t>
      </w:r>
      <w:r w:rsidR="00AE0C6A" w:rsidRPr="00C81C2B">
        <w:rPr>
          <w:rFonts w:ascii="Times New Roman" w:eastAsia="Times New Roman" w:hAnsi="Times New Roman" w:cs="Times New Roman"/>
          <w:sz w:val="20"/>
          <w:szCs w:val="20"/>
          <w:lang w:val="en-US"/>
        </w:rPr>
        <w:t xml:space="preserve"> </w:t>
      </w:r>
      <w:r w:rsidR="00AE0C6A" w:rsidRPr="00C81C2B">
        <w:rPr>
          <w:rFonts w:ascii="Times New Roman" w:eastAsia="Times New Roman" w:hAnsi="Times New Roman" w:cs="Times New Roman"/>
          <w:sz w:val="20"/>
          <w:szCs w:val="20"/>
        </w:rPr>
        <w:t xml:space="preserve">optimization problems. </w:t>
      </w:r>
      <w:r w:rsidR="00AE0C6A" w:rsidRPr="00C81C2B">
        <w:rPr>
          <w:rFonts w:ascii="Times New Roman" w:eastAsia="Times New Roman" w:hAnsi="Times New Roman" w:cs="Times New Roman"/>
          <w:i/>
          <w:iCs/>
          <w:sz w:val="20"/>
          <w:szCs w:val="20"/>
        </w:rPr>
        <w:t>International Journal of Mathematical Education in Science and Technology</w:t>
      </w:r>
      <w:r w:rsidR="00AE0C6A" w:rsidRPr="00C81C2B">
        <w:rPr>
          <w:rFonts w:ascii="Times New Roman" w:eastAsia="Times New Roman" w:hAnsi="Times New Roman" w:cs="Times New Roman"/>
          <w:sz w:val="20"/>
          <w:szCs w:val="20"/>
        </w:rPr>
        <w:t xml:space="preserve">, </w:t>
      </w:r>
      <w:r w:rsidR="00E920EA" w:rsidRPr="00E920EA">
        <w:rPr>
          <w:rFonts w:ascii="Times New Roman" w:eastAsia="Times New Roman" w:hAnsi="Times New Roman" w:cs="Times New Roman"/>
          <w:b/>
          <w:bCs/>
          <w:sz w:val="20"/>
          <w:szCs w:val="20"/>
        </w:rPr>
        <w:t>2021</w:t>
      </w:r>
      <w:r w:rsidR="00E920EA">
        <w:rPr>
          <w:rFonts w:ascii="Times New Roman" w:eastAsia="Times New Roman" w:hAnsi="Times New Roman" w:cs="Times New Roman"/>
          <w:sz w:val="20"/>
          <w:szCs w:val="20"/>
          <w:lang w:val="en-US"/>
        </w:rPr>
        <w:t xml:space="preserve">, </w:t>
      </w:r>
      <w:r w:rsidR="00AE0C6A" w:rsidRPr="00C81C2B">
        <w:rPr>
          <w:rFonts w:ascii="Times New Roman" w:eastAsia="Times New Roman" w:hAnsi="Times New Roman" w:cs="Times New Roman"/>
          <w:i/>
          <w:iCs/>
          <w:sz w:val="20"/>
          <w:szCs w:val="20"/>
        </w:rPr>
        <w:t>54</w:t>
      </w:r>
      <w:r w:rsidR="00AE0C6A" w:rsidRPr="00C81C2B">
        <w:rPr>
          <w:rFonts w:ascii="Times New Roman" w:eastAsia="Times New Roman" w:hAnsi="Times New Roman" w:cs="Times New Roman"/>
          <w:sz w:val="20"/>
          <w:szCs w:val="20"/>
        </w:rPr>
        <w:t>(1),</w:t>
      </w:r>
      <w:r w:rsidR="00AE0C6A" w:rsidRPr="00C81C2B">
        <w:rPr>
          <w:rFonts w:ascii="Times New Roman" w:eastAsia="Times New Roman" w:hAnsi="Times New Roman" w:cs="Times New Roman"/>
          <w:sz w:val="20"/>
          <w:szCs w:val="20"/>
          <w:lang w:val="en-US"/>
        </w:rPr>
        <w:t xml:space="preserve"> </w:t>
      </w:r>
      <w:r w:rsidR="00AE0C6A" w:rsidRPr="00C81C2B">
        <w:rPr>
          <w:rFonts w:ascii="Times New Roman" w:eastAsia="Times New Roman" w:hAnsi="Times New Roman" w:cs="Times New Roman"/>
          <w:sz w:val="20"/>
          <w:szCs w:val="20"/>
        </w:rPr>
        <w:t xml:space="preserve">29-45. </w:t>
      </w:r>
    </w:p>
    <w:p w14:paraId="78B79D02" w14:textId="2426BF88" w:rsidR="00DA700E" w:rsidRPr="00C81C2B" w:rsidRDefault="00475CB7" w:rsidP="001434C8">
      <w:pPr>
        <w:spacing w:before="120" w:after="120"/>
        <w:jc w:val="both"/>
        <w:rPr>
          <w:rFonts w:ascii="Times New Roman" w:eastAsia="Times New Roman" w:hAnsi="Times New Roman" w:cs="Times New Roman"/>
          <w:sz w:val="20"/>
          <w:szCs w:val="20"/>
          <w:lang w:val="en-US"/>
        </w:rPr>
      </w:pPr>
      <w:hyperlink r:id="rId90" w:history="1">
        <w:r w:rsidRPr="00C81C2B">
          <w:rPr>
            <w:rStyle w:val="Hyperlink"/>
            <w:rFonts w:ascii="Times New Roman" w:eastAsia="Times New Roman" w:hAnsi="Times New Roman" w:cs="Times New Roman"/>
            <w:sz w:val="20"/>
            <w:szCs w:val="20"/>
          </w:rPr>
          <w:t>https://doi.org/10.1080/0020739X.2021.1944685</w:t>
        </w:r>
      </w:hyperlink>
      <w:r w:rsidR="00AE0C6A" w:rsidRPr="00C81C2B">
        <w:rPr>
          <w:rFonts w:ascii="Times New Roman" w:eastAsia="Times New Roman" w:hAnsi="Times New Roman" w:cs="Times New Roman"/>
          <w:sz w:val="20"/>
          <w:szCs w:val="20"/>
          <w:lang w:val="en-US"/>
        </w:rPr>
        <w:t>.</w:t>
      </w:r>
    </w:p>
    <w:p w14:paraId="7A273AA6" w14:textId="5C235243" w:rsidR="001066ED" w:rsidRPr="00C81C2B" w:rsidRDefault="00475CB7" w:rsidP="001434C8">
      <w:pPr>
        <w:spacing w:before="120" w:after="120"/>
        <w:jc w:val="both"/>
        <w:rPr>
          <w:rFonts w:ascii="Times New Roman" w:eastAsia="Times New Roman" w:hAnsi="Times New Roman" w:cs="Times New Roman"/>
          <w:sz w:val="20"/>
          <w:szCs w:val="20"/>
          <w:lang w:val="en-US"/>
        </w:rPr>
      </w:pPr>
      <w:r w:rsidRPr="00C81C2B">
        <w:rPr>
          <w:rFonts w:ascii="Times New Roman" w:eastAsia="Times New Roman" w:hAnsi="Times New Roman" w:cs="Times New Roman"/>
          <w:sz w:val="20"/>
          <w:szCs w:val="20"/>
          <w:lang w:val="en-US"/>
        </w:rPr>
        <w:t>5</w:t>
      </w:r>
      <w:r w:rsidR="001066ED" w:rsidRPr="00C81C2B">
        <w:rPr>
          <w:rFonts w:ascii="Times New Roman" w:eastAsia="Times New Roman" w:hAnsi="Times New Roman" w:cs="Times New Roman"/>
          <w:sz w:val="20"/>
          <w:szCs w:val="20"/>
          <w:lang w:val="en-US"/>
        </w:rPr>
        <w:t xml:space="preserve">. Hohenwarter, M., &amp; </w:t>
      </w:r>
      <w:proofErr w:type="spellStart"/>
      <w:r w:rsidR="001066ED" w:rsidRPr="00C81C2B">
        <w:rPr>
          <w:rFonts w:ascii="Times New Roman" w:eastAsia="Times New Roman" w:hAnsi="Times New Roman" w:cs="Times New Roman"/>
          <w:sz w:val="20"/>
          <w:szCs w:val="20"/>
          <w:lang w:val="en-US"/>
        </w:rPr>
        <w:t>Lavicza</w:t>
      </w:r>
      <w:proofErr w:type="spellEnd"/>
      <w:r w:rsidR="001066ED" w:rsidRPr="00C81C2B">
        <w:rPr>
          <w:rFonts w:ascii="Times New Roman" w:eastAsia="Times New Roman" w:hAnsi="Times New Roman" w:cs="Times New Roman"/>
          <w:sz w:val="20"/>
          <w:szCs w:val="20"/>
          <w:lang w:val="en-US"/>
        </w:rPr>
        <w:t xml:space="preserve">, Z. </w:t>
      </w:r>
      <w:r w:rsidR="001066ED" w:rsidRPr="004E3B91">
        <w:rPr>
          <w:rFonts w:ascii="Times New Roman" w:eastAsia="Times New Roman" w:hAnsi="Times New Roman" w:cs="Times New Roman"/>
          <w:sz w:val="20"/>
          <w:szCs w:val="20"/>
          <w:lang w:val="en-US"/>
        </w:rPr>
        <w:t>Software for Learning and Teaching Mathematics: GeoGebra</w:t>
      </w:r>
      <w:r w:rsidR="001066ED" w:rsidRPr="00C81C2B">
        <w:rPr>
          <w:rFonts w:ascii="Times New Roman" w:eastAsia="Times New Roman" w:hAnsi="Times New Roman" w:cs="Times New Roman"/>
          <w:sz w:val="20"/>
          <w:szCs w:val="20"/>
          <w:lang w:val="en-US"/>
        </w:rPr>
        <w:t xml:space="preserve">. </w:t>
      </w:r>
      <w:r w:rsidR="001066ED" w:rsidRPr="004E3B91">
        <w:rPr>
          <w:rFonts w:ascii="Times New Roman" w:eastAsia="Times New Roman" w:hAnsi="Times New Roman" w:cs="Times New Roman"/>
          <w:i/>
          <w:iCs/>
          <w:sz w:val="20"/>
          <w:szCs w:val="20"/>
          <w:lang w:val="en-US"/>
        </w:rPr>
        <w:t>Journal of Online Mathematics and Its Applications</w:t>
      </w:r>
      <w:r w:rsidR="001066ED" w:rsidRPr="00C81C2B">
        <w:rPr>
          <w:rFonts w:ascii="Times New Roman" w:eastAsia="Times New Roman" w:hAnsi="Times New Roman" w:cs="Times New Roman"/>
          <w:sz w:val="20"/>
          <w:szCs w:val="20"/>
          <w:lang w:val="en-US"/>
        </w:rPr>
        <w:t xml:space="preserve">, </w:t>
      </w:r>
      <w:r w:rsidR="004E3B91" w:rsidRPr="004E3B91">
        <w:rPr>
          <w:rFonts w:ascii="Times New Roman" w:eastAsia="Times New Roman" w:hAnsi="Times New Roman" w:cs="Times New Roman"/>
          <w:b/>
          <w:bCs/>
          <w:sz w:val="20"/>
          <w:szCs w:val="20"/>
          <w:lang w:val="en-US"/>
        </w:rPr>
        <w:t>2007</w:t>
      </w:r>
      <w:r w:rsidR="004E3B91">
        <w:rPr>
          <w:rFonts w:ascii="Times New Roman" w:eastAsia="Times New Roman" w:hAnsi="Times New Roman" w:cs="Times New Roman"/>
          <w:sz w:val="20"/>
          <w:szCs w:val="20"/>
          <w:lang w:val="en-US"/>
        </w:rPr>
        <w:t xml:space="preserve">, </w:t>
      </w:r>
      <w:r w:rsidR="001066ED" w:rsidRPr="00C81C2B">
        <w:rPr>
          <w:rFonts w:ascii="Times New Roman" w:eastAsia="Times New Roman" w:hAnsi="Times New Roman" w:cs="Times New Roman"/>
          <w:sz w:val="20"/>
          <w:szCs w:val="20"/>
          <w:lang w:val="en-US"/>
        </w:rPr>
        <w:t>7</w:t>
      </w:r>
      <w:r w:rsidR="008E1AF0" w:rsidRPr="00C81C2B">
        <w:rPr>
          <w:rFonts w:ascii="Times New Roman" w:eastAsia="Times New Roman" w:hAnsi="Times New Roman" w:cs="Times New Roman"/>
          <w:sz w:val="20"/>
          <w:szCs w:val="20"/>
          <w:lang w:val="en-US"/>
        </w:rPr>
        <w:t>.</w:t>
      </w:r>
    </w:p>
    <w:p w14:paraId="6DFC5561" w14:textId="5D694F23" w:rsidR="00822995" w:rsidRPr="00C81C2B" w:rsidRDefault="00475CB7" w:rsidP="001434C8">
      <w:pPr>
        <w:spacing w:before="120" w:after="120"/>
        <w:jc w:val="both"/>
        <w:rPr>
          <w:rFonts w:ascii="Times New Roman" w:hAnsi="Times New Roman" w:cs="Times New Roman"/>
          <w:sz w:val="20"/>
          <w:szCs w:val="20"/>
          <w:lang w:val="en-US"/>
        </w:rPr>
      </w:pPr>
      <w:r w:rsidRPr="00C81C2B">
        <w:rPr>
          <w:rFonts w:ascii="Times New Roman" w:hAnsi="Times New Roman" w:cs="Times New Roman"/>
          <w:sz w:val="20"/>
          <w:szCs w:val="20"/>
          <w:lang w:val="en-US"/>
        </w:rPr>
        <w:t>6</w:t>
      </w:r>
      <w:r w:rsidR="00822995" w:rsidRPr="00C81C2B">
        <w:rPr>
          <w:rFonts w:ascii="Times New Roman" w:hAnsi="Times New Roman" w:cs="Times New Roman"/>
          <w:i/>
          <w:iCs/>
          <w:sz w:val="20"/>
          <w:szCs w:val="20"/>
          <w:lang w:val="en-US"/>
        </w:rPr>
        <w:t xml:space="preserve">. </w:t>
      </w:r>
      <w:r w:rsidR="008872EE" w:rsidRPr="00C81C2B">
        <w:rPr>
          <w:rFonts w:ascii="Times New Roman" w:hAnsi="Times New Roman" w:cs="Times New Roman"/>
          <w:sz w:val="20"/>
          <w:szCs w:val="20"/>
          <w:lang w:val="en-US"/>
        </w:rPr>
        <w:t xml:space="preserve">Ban </w:t>
      </w:r>
      <w:proofErr w:type="spellStart"/>
      <w:r w:rsidR="008872EE" w:rsidRPr="00C81C2B">
        <w:rPr>
          <w:rFonts w:ascii="Times New Roman" w:hAnsi="Times New Roman" w:cs="Times New Roman"/>
          <w:sz w:val="20"/>
          <w:szCs w:val="20"/>
          <w:lang w:val="en-US"/>
        </w:rPr>
        <w:t>Tuyên</w:t>
      </w:r>
      <w:proofErr w:type="spellEnd"/>
      <w:r w:rsidR="008872EE" w:rsidRPr="00C81C2B">
        <w:rPr>
          <w:rFonts w:ascii="Times New Roman" w:hAnsi="Times New Roman" w:cs="Times New Roman"/>
          <w:sz w:val="20"/>
          <w:szCs w:val="20"/>
          <w:lang w:val="en-US"/>
        </w:rPr>
        <w:t xml:space="preserve"> </w:t>
      </w:r>
      <w:proofErr w:type="spellStart"/>
      <w:r w:rsidR="008872EE" w:rsidRPr="00C81C2B">
        <w:rPr>
          <w:rFonts w:ascii="Times New Roman" w:hAnsi="Times New Roman" w:cs="Times New Roman"/>
          <w:sz w:val="20"/>
          <w:szCs w:val="20"/>
          <w:lang w:val="en-US"/>
        </w:rPr>
        <w:t>giáo</w:t>
      </w:r>
      <w:proofErr w:type="spellEnd"/>
      <w:r w:rsidR="008872EE" w:rsidRPr="00C81C2B">
        <w:rPr>
          <w:rFonts w:ascii="Times New Roman" w:hAnsi="Times New Roman" w:cs="Times New Roman"/>
          <w:sz w:val="20"/>
          <w:szCs w:val="20"/>
          <w:lang w:val="en-US"/>
        </w:rPr>
        <w:t xml:space="preserve"> Trung </w:t>
      </w:r>
      <w:proofErr w:type="spellStart"/>
      <w:r w:rsidR="001B0E30">
        <w:rPr>
          <w:rFonts w:ascii="Times New Roman" w:hAnsi="Times New Roman" w:cs="Times New Roman"/>
          <w:sz w:val="20"/>
          <w:szCs w:val="20"/>
          <w:lang w:val="en-US"/>
        </w:rPr>
        <w:t>ư</w:t>
      </w:r>
      <w:r w:rsidR="008872EE" w:rsidRPr="00C81C2B">
        <w:rPr>
          <w:rFonts w:ascii="Times New Roman" w:hAnsi="Times New Roman" w:cs="Times New Roman"/>
          <w:sz w:val="20"/>
          <w:szCs w:val="20"/>
          <w:lang w:val="en-US"/>
        </w:rPr>
        <w:t>ơng</w:t>
      </w:r>
      <w:proofErr w:type="spellEnd"/>
      <w:r w:rsidR="008872EE">
        <w:rPr>
          <w:rFonts w:ascii="Times New Roman" w:hAnsi="Times New Roman" w:cs="Times New Roman"/>
          <w:sz w:val="20"/>
          <w:szCs w:val="20"/>
          <w:lang w:val="en-US"/>
        </w:rPr>
        <w:t xml:space="preserve">. </w:t>
      </w:r>
      <w:proofErr w:type="spellStart"/>
      <w:r w:rsidR="00822995" w:rsidRPr="00D635AE">
        <w:rPr>
          <w:rFonts w:ascii="Times New Roman" w:hAnsi="Times New Roman" w:cs="Times New Roman"/>
          <w:i/>
          <w:iCs/>
          <w:sz w:val="20"/>
          <w:szCs w:val="20"/>
          <w:lang w:val="en-US"/>
        </w:rPr>
        <w:t>Nghị</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quyết</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số</w:t>
      </w:r>
      <w:proofErr w:type="spellEnd"/>
      <w:r w:rsidR="00822995" w:rsidRPr="00D635AE">
        <w:rPr>
          <w:rFonts w:ascii="Times New Roman" w:hAnsi="Times New Roman" w:cs="Times New Roman"/>
          <w:i/>
          <w:iCs/>
          <w:sz w:val="20"/>
          <w:szCs w:val="20"/>
          <w:lang w:val="en-US"/>
        </w:rPr>
        <w:t xml:space="preserve"> 29-NQ/TW </w:t>
      </w:r>
      <w:proofErr w:type="spellStart"/>
      <w:r w:rsidR="00822995" w:rsidRPr="00D635AE">
        <w:rPr>
          <w:rFonts w:ascii="Times New Roman" w:hAnsi="Times New Roman" w:cs="Times New Roman"/>
          <w:i/>
          <w:iCs/>
          <w:sz w:val="20"/>
          <w:szCs w:val="20"/>
          <w:lang w:val="en-US"/>
        </w:rPr>
        <w:t>về</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đổi</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mới</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căn</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bản</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toàn</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diện</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giáo</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dục</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và</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đào</w:t>
      </w:r>
      <w:proofErr w:type="spellEnd"/>
      <w:r w:rsidR="00822995" w:rsidRPr="00D635AE">
        <w:rPr>
          <w:rFonts w:ascii="Times New Roman" w:hAnsi="Times New Roman" w:cs="Times New Roman"/>
          <w:i/>
          <w:iCs/>
          <w:sz w:val="20"/>
          <w:szCs w:val="20"/>
          <w:lang w:val="en-US"/>
        </w:rPr>
        <w:t xml:space="preserve"> </w:t>
      </w:r>
      <w:proofErr w:type="spellStart"/>
      <w:r w:rsidR="00822995" w:rsidRPr="00D635AE">
        <w:rPr>
          <w:rFonts w:ascii="Times New Roman" w:hAnsi="Times New Roman" w:cs="Times New Roman"/>
          <w:i/>
          <w:iCs/>
          <w:sz w:val="20"/>
          <w:szCs w:val="20"/>
          <w:lang w:val="en-US"/>
        </w:rPr>
        <w:t>tạo</w:t>
      </w:r>
      <w:proofErr w:type="spellEnd"/>
      <w:r w:rsidR="004C3C61">
        <w:rPr>
          <w:rFonts w:ascii="Times New Roman" w:hAnsi="Times New Roman" w:cs="Times New Roman"/>
          <w:sz w:val="20"/>
          <w:szCs w:val="20"/>
          <w:lang w:val="en-US"/>
        </w:rPr>
        <w:t xml:space="preserve">, Hà </w:t>
      </w:r>
      <w:proofErr w:type="spellStart"/>
      <w:r w:rsidR="004C3C61">
        <w:rPr>
          <w:rFonts w:ascii="Times New Roman" w:hAnsi="Times New Roman" w:cs="Times New Roman"/>
          <w:sz w:val="20"/>
          <w:szCs w:val="20"/>
          <w:lang w:val="en-US"/>
        </w:rPr>
        <w:t>Nội</w:t>
      </w:r>
      <w:proofErr w:type="spellEnd"/>
      <w:r w:rsidR="009B6F97">
        <w:rPr>
          <w:rFonts w:ascii="Times New Roman" w:hAnsi="Times New Roman" w:cs="Times New Roman"/>
          <w:sz w:val="20"/>
          <w:szCs w:val="20"/>
          <w:lang w:val="en-US"/>
        </w:rPr>
        <w:t xml:space="preserve">, </w:t>
      </w:r>
      <w:r w:rsidR="009B6F97" w:rsidRPr="009213EA">
        <w:rPr>
          <w:rFonts w:ascii="Times New Roman" w:hAnsi="Times New Roman" w:cs="Times New Roman"/>
          <w:sz w:val="20"/>
          <w:szCs w:val="20"/>
          <w:lang w:val="en-US"/>
        </w:rPr>
        <w:t>2013</w:t>
      </w:r>
      <w:r w:rsidR="009B6F97">
        <w:rPr>
          <w:rFonts w:ascii="Times New Roman" w:hAnsi="Times New Roman" w:cs="Times New Roman"/>
          <w:sz w:val="20"/>
          <w:szCs w:val="20"/>
          <w:lang w:val="en-US"/>
        </w:rPr>
        <w:t xml:space="preserve">. </w:t>
      </w:r>
    </w:p>
    <w:p w14:paraId="2A56ED7B" w14:textId="35DF39AB" w:rsidR="006D56A4" w:rsidRPr="00C81C2B" w:rsidRDefault="006D56A4" w:rsidP="001B0E30">
      <w:pPr>
        <w:spacing w:before="120" w:after="120"/>
        <w:rPr>
          <w:rFonts w:ascii="Times New Roman" w:eastAsia="Times New Roman" w:hAnsi="Times New Roman" w:cs="Times New Roman"/>
          <w:sz w:val="20"/>
          <w:szCs w:val="20"/>
          <w:lang w:val="en-US"/>
        </w:rPr>
      </w:pPr>
      <w:r w:rsidRPr="00C81C2B">
        <w:rPr>
          <w:rFonts w:ascii="Times New Roman" w:hAnsi="Times New Roman" w:cs="Times New Roman"/>
          <w:sz w:val="20"/>
          <w:szCs w:val="20"/>
          <w:lang w:val="en-US"/>
        </w:rPr>
        <w:t xml:space="preserve">7. OECD. </w:t>
      </w:r>
      <w:r w:rsidRPr="00C81C2B">
        <w:rPr>
          <w:rFonts w:ascii="Times New Roman" w:hAnsi="Times New Roman" w:cs="Times New Roman"/>
          <w:i/>
          <w:iCs/>
          <w:sz w:val="20"/>
          <w:szCs w:val="20"/>
          <w:lang w:val="en-US"/>
        </w:rPr>
        <w:t>Education policy outlook 2022: Transforming pathways for lifelong learners</w:t>
      </w:r>
      <w:r w:rsidRPr="00C81C2B">
        <w:rPr>
          <w:rFonts w:ascii="Times New Roman" w:hAnsi="Times New Roman" w:cs="Times New Roman"/>
          <w:sz w:val="20"/>
          <w:szCs w:val="20"/>
          <w:lang w:val="en-US"/>
        </w:rPr>
        <w:t>. OECD Publishing</w:t>
      </w:r>
      <w:r w:rsidR="009B6F97">
        <w:rPr>
          <w:rFonts w:ascii="Times New Roman" w:hAnsi="Times New Roman" w:cs="Times New Roman"/>
          <w:sz w:val="20"/>
          <w:szCs w:val="20"/>
          <w:lang w:val="en-US"/>
        </w:rPr>
        <w:t xml:space="preserve">, </w:t>
      </w:r>
      <w:r w:rsidR="009B6F97" w:rsidRPr="00C81C2B">
        <w:rPr>
          <w:rFonts w:ascii="Times New Roman" w:hAnsi="Times New Roman" w:cs="Times New Roman"/>
          <w:sz w:val="20"/>
          <w:szCs w:val="20"/>
          <w:lang w:val="en-US"/>
        </w:rPr>
        <w:t>2022</w:t>
      </w:r>
      <w:r w:rsidR="009B6F97">
        <w:rPr>
          <w:rFonts w:ascii="Times New Roman" w:hAnsi="Times New Roman" w:cs="Times New Roman"/>
          <w:sz w:val="20"/>
          <w:szCs w:val="20"/>
          <w:lang w:val="en-US"/>
        </w:rPr>
        <w:t>.</w:t>
      </w:r>
      <w:r w:rsidR="001B0E30">
        <w:rPr>
          <w:rFonts w:ascii="Times New Roman" w:hAnsi="Times New Roman" w:cs="Times New Roman"/>
          <w:sz w:val="20"/>
          <w:szCs w:val="20"/>
          <w:lang w:val="en-US"/>
        </w:rPr>
        <w:t xml:space="preserve"> </w:t>
      </w:r>
      <w:r w:rsidR="00ED1442" w:rsidRPr="00C81C2B">
        <w:rPr>
          <w:rFonts w:ascii="Times New Roman" w:hAnsi="Times New Roman" w:cs="Times New Roman"/>
          <w:sz w:val="20"/>
          <w:szCs w:val="20"/>
          <w:lang w:val="en-US"/>
        </w:rPr>
        <w:t>https://doi.org/10.1787/c77c7a97-en</w:t>
      </w:r>
    </w:p>
    <w:p w14:paraId="21BF3A72" w14:textId="0FAE2516" w:rsidR="006D56A4" w:rsidRPr="00C81C2B" w:rsidRDefault="006D56A4" w:rsidP="001434C8">
      <w:pPr>
        <w:spacing w:before="120" w:after="120"/>
        <w:jc w:val="both"/>
        <w:rPr>
          <w:rFonts w:ascii="Times New Roman" w:hAnsi="Times New Roman" w:cs="Times New Roman"/>
          <w:sz w:val="20"/>
          <w:szCs w:val="20"/>
          <w:lang w:val="en-US"/>
        </w:rPr>
      </w:pPr>
      <w:r w:rsidRPr="00C81C2B">
        <w:rPr>
          <w:rFonts w:ascii="Times New Roman" w:hAnsi="Times New Roman" w:cs="Times New Roman"/>
          <w:sz w:val="20"/>
          <w:szCs w:val="20"/>
          <w:lang w:val="en-US"/>
        </w:rPr>
        <w:t xml:space="preserve">8. </w:t>
      </w:r>
      <w:proofErr w:type="spellStart"/>
      <w:r w:rsidR="004C3C61" w:rsidRPr="00C81C2B">
        <w:rPr>
          <w:rFonts w:ascii="Times New Roman" w:hAnsi="Times New Roman" w:cs="Times New Roman"/>
          <w:sz w:val="20"/>
          <w:szCs w:val="20"/>
          <w:lang w:val="en-US"/>
        </w:rPr>
        <w:t>Chính</w:t>
      </w:r>
      <w:proofErr w:type="spellEnd"/>
      <w:r w:rsidR="004C3C61" w:rsidRPr="00C81C2B">
        <w:rPr>
          <w:rFonts w:ascii="Times New Roman" w:hAnsi="Times New Roman" w:cs="Times New Roman"/>
          <w:sz w:val="20"/>
          <w:szCs w:val="20"/>
          <w:lang w:val="en-US"/>
        </w:rPr>
        <w:t xml:space="preserve"> </w:t>
      </w:r>
      <w:proofErr w:type="spellStart"/>
      <w:r w:rsidR="004C3C61" w:rsidRPr="00C81C2B">
        <w:rPr>
          <w:rFonts w:ascii="Times New Roman" w:hAnsi="Times New Roman" w:cs="Times New Roman"/>
          <w:sz w:val="20"/>
          <w:szCs w:val="20"/>
          <w:lang w:val="en-US"/>
        </w:rPr>
        <w:t>phủ</w:t>
      </w:r>
      <w:proofErr w:type="spellEnd"/>
      <w:r w:rsidR="004C3C61" w:rsidRPr="00C81C2B">
        <w:rPr>
          <w:rFonts w:ascii="Times New Roman" w:hAnsi="Times New Roman" w:cs="Times New Roman"/>
          <w:sz w:val="20"/>
          <w:szCs w:val="20"/>
          <w:lang w:val="en-US"/>
        </w:rPr>
        <w:t xml:space="preserve"> Việt Nam.</w:t>
      </w:r>
      <w:r w:rsidR="00834A00">
        <w:rPr>
          <w:rFonts w:ascii="Times New Roman" w:hAnsi="Times New Roman" w:cs="Times New Roman"/>
          <w:sz w:val="20"/>
          <w:szCs w:val="20"/>
          <w:lang w:val="en-US"/>
        </w:rPr>
        <w:t xml:space="preserve"> </w:t>
      </w:r>
      <w:proofErr w:type="spellStart"/>
      <w:r w:rsidRPr="00C81C2B">
        <w:rPr>
          <w:rFonts w:ascii="Times New Roman" w:hAnsi="Times New Roman" w:cs="Times New Roman"/>
          <w:i/>
          <w:iCs/>
          <w:sz w:val="20"/>
          <w:szCs w:val="20"/>
          <w:lang w:val="en-US"/>
        </w:rPr>
        <w:t>Quyết</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định</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số</w:t>
      </w:r>
      <w:proofErr w:type="spellEnd"/>
      <w:r w:rsidRPr="00C81C2B">
        <w:rPr>
          <w:rFonts w:ascii="Times New Roman" w:hAnsi="Times New Roman" w:cs="Times New Roman"/>
          <w:i/>
          <w:iCs/>
          <w:sz w:val="20"/>
          <w:szCs w:val="20"/>
          <w:lang w:val="en-US"/>
        </w:rPr>
        <w:t xml:space="preserve"> 1705/QĐ-</w:t>
      </w:r>
      <w:proofErr w:type="spellStart"/>
      <w:r w:rsidRPr="00C81C2B">
        <w:rPr>
          <w:rFonts w:ascii="Times New Roman" w:hAnsi="Times New Roman" w:cs="Times New Roman"/>
          <w:i/>
          <w:iCs/>
          <w:sz w:val="20"/>
          <w:szCs w:val="20"/>
          <w:lang w:val="en-US"/>
        </w:rPr>
        <w:t>TTg</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phê</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duyệt</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Chiến</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lược</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phát</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triển</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giáo</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dục</w:t>
      </w:r>
      <w:proofErr w:type="spellEnd"/>
      <w:r w:rsidRPr="00C81C2B">
        <w:rPr>
          <w:rFonts w:ascii="Times New Roman" w:hAnsi="Times New Roman" w:cs="Times New Roman"/>
          <w:i/>
          <w:iCs/>
          <w:sz w:val="20"/>
          <w:szCs w:val="20"/>
          <w:lang w:val="en-US"/>
        </w:rPr>
        <w:t xml:space="preserve"> 2021–2030, </w:t>
      </w:r>
      <w:proofErr w:type="spellStart"/>
      <w:r w:rsidRPr="00C81C2B">
        <w:rPr>
          <w:rFonts w:ascii="Times New Roman" w:hAnsi="Times New Roman" w:cs="Times New Roman"/>
          <w:i/>
          <w:iCs/>
          <w:sz w:val="20"/>
          <w:szCs w:val="20"/>
          <w:lang w:val="en-US"/>
        </w:rPr>
        <w:t>tầm</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nhìn</w:t>
      </w:r>
      <w:proofErr w:type="spellEnd"/>
      <w:r w:rsidRPr="00C81C2B">
        <w:rPr>
          <w:rFonts w:ascii="Times New Roman" w:hAnsi="Times New Roman" w:cs="Times New Roman"/>
          <w:i/>
          <w:iCs/>
          <w:sz w:val="20"/>
          <w:szCs w:val="20"/>
          <w:lang w:val="en-US"/>
        </w:rPr>
        <w:t xml:space="preserve"> </w:t>
      </w:r>
      <w:proofErr w:type="spellStart"/>
      <w:r w:rsidRPr="00C81C2B">
        <w:rPr>
          <w:rFonts w:ascii="Times New Roman" w:hAnsi="Times New Roman" w:cs="Times New Roman"/>
          <w:i/>
          <w:iCs/>
          <w:sz w:val="20"/>
          <w:szCs w:val="20"/>
          <w:lang w:val="en-US"/>
        </w:rPr>
        <w:t>đến</w:t>
      </w:r>
      <w:proofErr w:type="spellEnd"/>
      <w:r w:rsidRPr="00C81C2B">
        <w:rPr>
          <w:rFonts w:ascii="Times New Roman" w:hAnsi="Times New Roman" w:cs="Times New Roman"/>
          <w:i/>
          <w:iCs/>
          <w:sz w:val="20"/>
          <w:szCs w:val="20"/>
          <w:lang w:val="en-US"/>
        </w:rPr>
        <w:t xml:space="preserve"> 2045</w:t>
      </w:r>
      <w:r w:rsidR="00834A00">
        <w:rPr>
          <w:rFonts w:ascii="Times New Roman" w:hAnsi="Times New Roman" w:cs="Times New Roman"/>
          <w:sz w:val="20"/>
          <w:szCs w:val="20"/>
          <w:lang w:val="en-US"/>
        </w:rPr>
        <w:t xml:space="preserve">, Hà </w:t>
      </w:r>
      <w:proofErr w:type="spellStart"/>
      <w:r w:rsidR="00834A00">
        <w:rPr>
          <w:rFonts w:ascii="Times New Roman" w:hAnsi="Times New Roman" w:cs="Times New Roman"/>
          <w:sz w:val="20"/>
          <w:szCs w:val="20"/>
          <w:lang w:val="en-US"/>
        </w:rPr>
        <w:t>Nội</w:t>
      </w:r>
      <w:proofErr w:type="spellEnd"/>
      <w:r w:rsidR="005E4643">
        <w:rPr>
          <w:rFonts w:ascii="Times New Roman" w:hAnsi="Times New Roman" w:cs="Times New Roman"/>
          <w:sz w:val="20"/>
          <w:szCs w:val="20"/>
          <w:lang w:val="en-US"/>
        </w:rPr>
        <w:t>, 2024,</w:t>
      </w:r>
      <w:r w:rsidRPr="00C81C2B">
        <w:rPr>
          <w:rFonts w:ascii="Times New Roman" w:hAnsi="Times New Roman" w:cs="Times New Roman"/>
          <w:sz w:val="20"/>
          <w:szCs w:val="20"/>
          <w:lang w:val="en-US"/>
        </w:rPr>
        <w:t xml:space="preserve"> </w:t>
      </w:r>
    </w:p>
    <w:p w14:paraId="63DB026E" w14:textId="30760FFC" w:rsidR="00B67383" w:rsidRPr="00C81C2B" w:rsidRDefault="006D56A4" w:rsidP="001434C8">
      <w:pPr>
        <w:spacing w:before="120" w:after="120"/>
        <w:rPr>
          <w:rFonts w:ascii="Times New Roman" w:hAnsi="Times New Roman" w:cs="Times New Roman"/>
          <w:i/>
          <w:iCs/>
          <w:sz w:val="20"/>
          <w:szCs w:val="20"/>
          <w:lang w:val="en-US"/>
        </w:rPr>
      </w:pPr>
      <w:r w:rsidRPr="00C81C2B">
        <w:rPr>
          <w:rFonts w:ascii="Times New Roman" w:hAnsi="Times New Roman" w:cs="Times New Roman"/>
          <w:sz w:val="20"/>
          <w:szCs w:val="20"/>
          <w:lang w:val="en-US"/>
        </w:rPr>
        <w:t xml:space="preserve">9. </w:t>
      </w:r>
      <w:r w:rsidR="00B67383" w:rsidRPr="00C81C2B">
        <w:rPr>
          <w:rFonts w:ascii="Times New Roman" w:hAnsi="Times New Roman" w:cs="Times New Roman"/>
          <w:sz w:val="20"/>
          <w:szCs w:val="20"/>
        </w:rPr>
        <w:t>UNESCO</w:t>
      </w:r>
      <w:r w:rsidR="00B707EA">
        <w:rPr>
          <w:rFonts w:ascii="Times New Roman" w:hAnsi="Times New Roman" w:cs="Times New Roman"/>
          <w:sz w:val="20"/>
          <w:szCs w:val="20"/>
          <w:lang w:val="en-US"/>
        </w:rPr>
        <w:t xml:space="preserve">. </w:t>
      </w:r>
      <w:r w:rsidR="00B67383" w:rsidRPr="00C81C2B">
        <w:rPr>
          <w:rFonts w:ascii="Times New Roman" w:hAnsi="Times New Roman" w:cs="Times New Roman"/>
          <w:i/>
          <w:iCs/>
          <w:sz w:val="20"/>
          <w:szCs w:val="20"/>
        </w:rPr>
        <w:t>Rethinking Education: Towards a Global Common Good?</w:t>
      </w:r>
      <w:r w:rsidR="00B67383" w:rsidRPr="00C81C2B">
        <w:rPr>
          <w:rFonts w:ascii="Times New Roman" w:hAnsi="Times New Roman" w:cs="Times New Roman"/>
          <w:i/>
          <w:iCs/>
          <w:sz w:val="20"/>
          <w:szCs w:val="20"/>
          <w:lang w:val="en-US"/>
        </w:rPr>
        <w:t xml:space="preserve"> </w:t>
      </w:r>
      <w:r w:rsidR="00B67383" w:rsidRPr="00C81C2B">
        <w:rPr>
          <w:rFonts w:ascii="Times New Roman" w:hAnsi="Times New Roman" w:cs="Times New Roman"/>
          <w:i/>
          <w:iCs/>
          <w:sz w:val="20"/>
          <w:szCs w:val="20"/>
        </w:rPr>
        <w:t>UNESCO Publishing</w:t>
      </w:r>
      <w:r w:rsidR="00B67383" w:rsidRPr="00C81C2B">
        <w:rPr>
          <w:rFonts w:ascii="Times New Roman" w:hAnsi="Times New Roman" w:cs="Times New Roman"/>
          <w:i/>
          <w:iCs/>
          <w:sz w:val="20"/>
          <w:szCs w:val="20"/>
          <w:lang w:val="en-US"/>
        </w:rPr>
        <w:t xml:space="preserve">. </w:t>
      </w:r>
      <w:r w:rsidR="00B67383" w:rsidRPr="00C81C2B">
        <w:rPr>
          <w:rFonts w:ascii="Times New Roman" w:hAnsi="Times New Roman" w:cs="Times New Roman"/>
          <w:i/>
          <w:iCs/>
          <w:sz w:val="20"/>
          <w:szCs w:val="20"/>
        </w:rPr>
        <w:t>Paris, Pháp</w:t>
      </w:r>
      <w:r w:rsidR="00B707EA">
        <w:rPr>
          <w:rFonts w:ascii="Times New Roman" w:hAnsi="Times New Roman" w:cs="Times New Roman"/>
          <w:i/>
          <w:iCs/>
          <w:sz w:val="20"/>
          <w:szCs w:val="20"/>
          <w:lang w:val="en-US"/>
        </w:rPr>
        <w:t xml:space="preserve">, </w:t>
      </w:r>
      <w:r w:rsidR="00B707EA" w:rsidRPr="00C81C2B">
        <w:rPr>
          <w:rFonts w:ascii="Times New Roman" w:hAnsi="Times New Roman" w:cs="Times New Roman"/>
          <w:sz w:val="20"/>
          <w:szCs w:val="20"/>
          <w:lang w:val="en-US"/>
        </w:rPr>
        <w:t>2015</w:t>
      </w:r>
      <w:r w:rsidR="00B707EA">
        <w:rPr>
          <w:rFonts w:ascii="Times New Roman" w:hAnsi="Times New Roman" w:cs="Times New Roman"/>
          <w:sz w:val="20"/>
          <w:szCs w:val="20"/>
          <w:lang w:val="en-US"/>
        </w:rPr>
        <w:t>.</w:t>
      </w:r>
      <w:r w:rsidR="00B707EA" w:rsidRPr="00C81C2B">
        <w:rPr>
          <w:rFonts w:ascii="Times New Roman" w:hAnsi="Times New Roman" w:cs="Times New Roman"/>
          <w:sz w:val="20"/>
          <w:szCs w:val="20"/>
          <w:lang w:val="en-US"/>
        </w:rPr>
        <w:t xml:space="preserve"> </w:t>
      </w:r>
      <w:r w:rsidR="00B67383" w:rsidRPr="00C81C2B">
        <w:rPr>
          <w:rFonts w:ascii="Times New Roman" w:hAnsi="Times New Roman" w:cs="Times New Roman"/>
          <w:i/>
          <w:iCs/>
          <w:sz w:val="20"/>
          <w:szCs w:val="20"/>
        </w:rPr>
        <w:t>ISBN: 978-92-3-100088-1</w:t>
      </w:r>
      <w:r w:rsidR="00B67383" w:rsidRPr="00C81C2B">
        <w:rPr>
          <w:rFonts w:ascii="Times New Roman" w:hAnsi="Times New Roman" w:cs="Times New Roman"/>
          <w:i/>
          <w:iCs/>
          <w:sz w:val="20"/>
          <w:szCs w:val="20"/>
          <w:lang w:val="en-US"/>
        </w:rPr>
        <w:t>.</w:t>
      </w:r>
    </w:p>
    <w:p w14:paraId="7D267715" w14:textId="182F3AC9" w:rsidR="00AE0C6A" w:rsidRPr="001434C8" w:rsidRDefault="009077FF" w:rsidP="001434C8">
      <w:pPr>
        <w:spacing w:before="120" w:after="120"/>
        <w:jc w:val="both"/>
        <w:rPr>
          <w:rFonts w:ascii="Times New Roman" w:eastAsia="Times New Roman" w:hAnsi="Times New Roman" w:cs="Times New Roman"/>
          <w:b/>
          <w:bCs/>
          <w:lang w:val="en-US"/>
        </w:rPr>
      </w:pPr>
      <w:hyperlink r:id="rId91" w:history="1">
        <w:r w:rsidRPr="00C81C2B">
          <w:rPr>
            <w:rStyle w:val="Hyperlink"/>
            <w:rFonts w:ascii="Times New Roman" w:hAnsi="Times New Roman" w:cs="Times New Roman"/>
            <w:sz w:val="20"/>
            <w:szCs w:val="20"/>
            <w:lang w:val="en-US"/>
          </w:rPr>
          <w:t>https://thuvienphapluat.vn/van-ban/EN/Giao-duc/Decision-1705-QD-TTg-2024-3</w:t>
        </w:r>
      </w:hyperlink>
    </w:p>
    <w:p w14:paraId="2E82D0E3" w14:textId="77777777" w:rsidR="00251BE4" w:rsidRPr="001434C8" w:rsidRDefault="00251BE4" w:rsidP="001434C8">
      <w:pPr>
        <w:spacing w:before="120" w:after="120"/>
        <w:jc w:val="both"/>
        <w:rPr>
          <w:rFonts w:ascii="Times New Roman" w:eastAsia="Times New Roman" w:hAnsi="Times New Roman" w:cs="Times New Roman"/>
          <w:b/>
          <w:bCs/>
          <w:lang w:val="en-US"/>
        </w:rPr>
        <w:sectPr w:rsidR="00251BE4" w:rsidRPr="001434C8" w:rsidSect="00695984">
          <w:type w:val="continuous"/>
          <w:pgSz w:w="11907" w:h="16840" w:code="9"/>
          <w:pgMar w:top="1138" w:right="1138" w:bottom="1138" w:left="1411" w:header="720" w:footer="720" w:gutter="0"/>
          <w:cols w:num="2" w:space="720"/>
          <w:docGrid w:linePitch="381"/>
        </w:sectPr>
      </w:pPr>
    </w:p>
    <w:p w14:paraId="48E12E54" w14:textId="77777777" w:rsidR="00AE0C6A" w:rsidRPr="001434C8" w:rsidRDefault="00AE0C6A" w:rsidP="001434C8">
      <w:pPr>
        <w:spacing w:before="120" w:after="120"/>
        <w:jc w:val="both"/>
        <w:rPr>
          <w:rFonts w:ascii="Times New Roman" w:eastAsia="Times New Roman" w:hAnsi="Times New Roman" w:cs="Times New Roman"/>
          <w:b/>
          <w:bCs/>
          <w:lang w:val="en-US"/>
        </w:rPr>
      </w:pPr>
    </w:p>
    <w:p w14:paraId="477D4D28" w14:textId="77777777" w:rsidR="007A143A" w:rsidRPr="001434C8" w:rsidRDefault="007A143A" w:rsidP="001434C8">
      <w:pPr>
        <w:spacing w:before="120" w:after="120"/>
        <w:rPr>
          <w:rFonts w:ascii="Times New Roman" w:hAnsi="Times New Roman" w:cs="Times New Roman"/>
          <w:lang w:val="en-US"/>
        </w:rPr>
        <w:sectPr w:rsidR="007A143A" w:rsidRPr="001434C8" w:rsidSect="00E758ED">
          <w:type w:val="continuous"/>
          <w:pgSz w:w="11907" w:h="16840" w:code="9"/>
          <w:pgMar w:top="1138" w:right="1138" w:bottom="1138" w:left="1411" w:header="720" w:footer="720" w:gutter="0"/>
          <w:cols w:space="720"/>
          <w:docGrid w:linePitch="381"/>
        </w:sectPr>
      </w:pPr>
    </w:p>
    <w:p w14:paraId="116ADDE8" w14:textId="77777777" w:rsidR="000525D7" w:rsidRPr="001434C8" w:rsidRDefault="000525D7" w:rsidP="001434C8">
      <w:pPr>
        <w:spacing w:before="120" w:after="120"/>
        <w:rPr>
          <w:rFonts w:ascii="Times New Roman" w:hAnsi="Times New Roman" w:cs="Times New Roman"/>
          <w:lang w:val="en-US"/>
        </w:rPr>
      </w:pPr>
    </w:p>
    <w:sectPr w:rsidR="000525D7" w:rsidRPr="001434C8" w:rsidSect="00E758ED">
      <w:type w:val="continuous"/>
      <w:pgSz w:w="11907" w:h="16840" w:code="9"/>
      <w:pgMar w:top="1138" w:right="1138" w:bottom="1138" w:left="141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D55FB" w14:textId="77777777" w:rsidR="00AB6E74" w:rsidRDefault="00AB6E74" w:rsidP="00402822">
      <w:pPr>
        <w:spacing w:line="240" w:lineRule="auto"/>
      </w:pPr>
      <w:r>
        <w:separator/>
      </w:r>
    </w:p>
  </w:endnote>
  <w:endnote w:type="continuationSeparator" w:id="0">
    <w:p w14:paraId="40153379" w14:textId="77777777" w:rsidR="00AB6E74" w:rsidRDefault="00AB6E74" w:rsidP="004028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5110404"/>
      <w:docPartObj>
        <w:docPartGallery w:val="Page Numbers (Bottom of Page)"/>
        <w:docPartUnique/>
      </w:docPartObj>
    </w:sdtPr>
    <w:sdtEndPr>
      <w:rPr>
        <w:noProof/>
      </w:rPr>
    </w:sdtEndPr>
    <w:sdtContent>
      <w:p w14:paraId="1064588E" w14:textId="6393BD23" w:rsidR="00BB64CD" w:rsidRDefault="00BB64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303E3B" w14:textId="77777777" w:rsidR="00402822" w:rsidRPr="00BB64CD" w:rsidRDefault="00402822">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FB12E" w14:textId="77777777" w:rsidR="00AB6E74" w:rsidRDefault="00AB6E74" w:rsidP="00402822">
      <w:pPr>
        <w:spacing w:line="240" w:lineRule="auto"/>
      </w:pPr>
      <w:r>
        <w:separator/>
      </w:r>
    </w:p>
  </w:footnote>
  <w:footnote w:type="continuationSeparator" w:id="0">
    <w:p w14:paraId="207D1F6B" w14:textId="77777777" w:rsidR="00AB6E74" w:rsidRDefault="00AB6E74" w:rsidP="004028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6264"/>
    <w:multiLevelType w:val="multilevel"/>
    <w:tmpl w:val="B3068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06102"/>
    <w:multiLevelType w:val="hybridMultilevel"/>
    <w:tmpl w:val="67688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F70AB"/>
    <w:multiLevelType w:val="multilevel"/>
    <w:tmpl w:val="34FAC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71264"/>
    <w:multiLevelType w:val="multilevel"/>
    <w:tmpl w:val="8F04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61A51"/>
    <w:multiLevelType w:val="hybridMultilevel"/>
    <w:tmpl w:val="A8321D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2745FE"/>
    <w:multiLevelType w:val="multilevel"/>
    <w:tmpl w:val="DD3CE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404061"/>
    <w:multiLevelType w:val="hybridMultilevel"/>
    <w:tmpl w:val="67688D6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A9224A6"/>
    <w:multiLevelType w:val="hybridMultilevel"/>
    <w:tmpl w:val="A7EEF336"/>
    <w:lvl w:ilvl="0" w:tplc="4D68DF6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BC447D"/>
    <w:multiLevelType w:val="multilevel"/>
    <w:tmpl w:val="7394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17104B"/>
    <w:multiLevelType w:val="multilevel"/>
    <w:tmpl w:val="6C64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2B4805"/>
    <w:multiLevelType w:val="hybridMultilevel"/>
    <w:tmpl w:val="57B8A8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374BE6"/>
    <w:multiLevelType w:val="multilevel"/>
    <w:tmpl w:val="E1DA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9A3263"/>
    <w:multiLevelType w:val="multilevel"/>
    <w:tmpl w:val="892E3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FC56D4"/>
    <w:multiLevelType w:val="hybridMultilevel"/>
    <w:tmpl w:val="DB9A20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076C37"/>
    <w:multiLevelType w:val="multilevel"/>
    <w:tmpl w:val="8AA4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F75DBA"/>
    <w:multiLevelType w:val="hybridMultilevel"/>
    <w:tmpl w:val="97004E5E"/>
    <w:lvl w:ilvl="0" w:tplc="17B6E714">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9481768">
    <w:abstractNumId w:val="13"/>
  </w:num>
  <w:num w:numId="2" w16cid:durableId="923151580">
    <w:abstractNumId w:val="10"/>
  </w:num>
  <w:num w:numId="3" w16cid:durableId="403652176">
    <w:abstractNumId w:val="1"/>
  </w:num>
  <w:num w:numId="4" w16cid:durableId="1089887185">
    <w:abstractNumId w:val="7"/>
  </w:num>
  <w:num w:numId="5" w16cid:durableId="62678404">
    <w:abstractNumId w:val="6"/>
  </w:num>
  <w:num w:numId="6" w16cid:durableId="2068800695">
    <w:abstractNumId w:val="5"/>
  </w:num>
  <w:num w:numId="7" w16cid:durableId="1767535896">
    <w:abstractNumId w:val="9"/>
  </w:num>
  <w:num w:numId="8" w16cid:durableId="752776783">
    <w:abstractNumId w:val="12"/>
  </w:num>
  <w:num w:numId="9" w16cid:durableId="172846153">
    <w:abstractNumId w:val="0"/>
  </w:num>
  <w:num w:numId="10" w16cid:durableId="1990746413">
    <w:abstractNumId w:val="14"/>
  </w:num>
  <w:num w:numId="11" w16cid:durableId="925072169">
    <w:abstractNumId w:val="8"/>
  </w:num>
  <w:num w:numId="12" w16cid:durableId="1179613663">
    <w:abstractNumId w:val="3"/>
  </w:num>
  <w:num w:numId="13" w16cid:durableId="1112633117">
    <w:abstractNumId w:val="11"/>
  </w:num>
  <w:num w:numId="14" w16cid:durableId="2086873568">
    <w:abstractNumId w:val="2"/>
  </w:num>
  <w:num w:numId="15" w16cid:durableId="2126539388">
    <w:abstractNumId w:val="4"/>
  </w:num>
  <w:num w:numId="16" w16cid:durableId="1907953067">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o Thi Minh Phuong - QNU">
    <w15:presenceInfo w15:providerId="AD" w15:userId="S::htmphuong@ms.qnu.edu.vn::44c627aa-0486-47b9-baf5-7856c36e3267"/>
  </w15:person>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revisionView w:markup="0"/>
  <w:trackRevisio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5E8"/>
    <w:rsid w:val="00001F01"/>
    <w:rsid w:val="00002917"/>
    <w:rsid w:val="00002A07"/>
    <w:rsid w:val="000033E9"/>
    <w:rsid w:val="00003FAC"/>
    <w:rsid w:val="00013FFB"/>
    <w:rsid w:val="00016E57"/>
    <w:rsid w:val="0002193C"/>
    <w:rsid w:val="00023863"/>
    <w:rsid w:val="000241A4"/>
    <w:rsid w:val="00026001"/>
    <w:rsid w:val="00026378"/>
    <w:rsid w:val="00030748"/>
    <w:rsid w:val="00030B76"/>
    <w:rsid w:val="000320C2"/>
    <w:rsid w:val="000321E5"/>
    <w:rsid w:val="00036EF4"/>
    <w:rsid w:val="00040ADA"/>
    <w:rsid w:val="00046031"/>
    <w:rsid w:val="00046E2D"/>
    <w:rsid w:val="00050C13"/>
    <w:rsid w:val="000525D7"/>
    <w:rsid w:val="000534B2"/>
    <w:rsid w:val="00054E6E"/>
    <w:rsid w:val="00055BE1"/>
    <w:rsid w:val="00055E38"/>
    <w:rsid w:val="00056488"/>
    <w:rsid w:val="00063F0D"/>
    <w:rsid w:val="00064AD5"/>
    <w:rsid w:val="00065890"/>
    <w:rsid w:val="00065AF5"/>
    <w:rsid w:val="0007012B"/>
    <w:rsid w:val="000731B1"/>
    <w:rsid w:val="00073BCC"/>
    <w:rsid w:val="000773EE"/>
    <w:rsid w:val="00081235"/>
    <w:rsid w:val="000817C3"/>
    <w:rsid w:val="0008435F"/>
    <w:rsid w:val="000919B2"/>
    <w:rsid w:val="00091F38"/>
    <w:rsid w:val="00092BAD"/>
    <w:rsid w:val="000946EF"/>
    <w:rsid w:val="000A0485"/>
    <w:rsid w:val="000A168E"/>
    <w:rsid w:val="000A35D7"/>
    <w:rsid w:val="000A55CA"/>
    <w:rsid w:val="000B1183"/>
    <w:rsid w:val="000B240C"/>
    <w:rsid w:val="000B522E"/>
    <w:rsid w:val="000B668D"/>
    <w:rsid w:val="000B73A1"/>
    <w:rsid w:val="000C0DD1"/>
    <w:rsid w:val="000C2DFB"/>
    <w:rsid w:val="000C358A"/>
    <w:rsid w:val="000C6532"/>
    <w:rsid w:val="000C6762"/>
    <w:rsid w:val="000C6F3F"/>
    <w:rsid w:val="000C6F7C"/>
    <w:rsid w:val="000C7779"/>
    <w:rsid w:val="000D1422"/>
    <w:rsid w:val="000D1603"/>
    <w:rsid w:val="000D1757"/>
    <w:rsid w:val="000D3122"/>
    <w:rsid w:val="000D4FF5"/>
    <w:rsid w:val="000D5538"/>
    <w:rsid w:val="000D6181"/>
    <w:rsid w:val="000D74E8"/>
    <w:rsid w:val="000D7EA6"/>
    <w:rsid w:val="000E38A4"/>
    <w:rsid w:val="000E6CD3"/>
    <w:rsid w:val="000E776F"/>
    <w:rsid w:val="000F1563"/>
    <w:rsid w:val="000F2635"/>
    <w:rsid w:val="000F3DCB"/>
    <w:rsid w:val="000F3F4D"/>
    <w:rsid w:val="000F6987"/>
    <w:rsid w:val="001030DD"/>
    <w:rsid w:val="00104070"/>
    <w:rsid w:val="00104414"/>
    <w:rsid w:val="00104843"/>
    <w:rsid w:val="001051D8"/>
    <w:rsid w:val="00106517"/>
    <w:rsid w:val="001066ED"/>
    <w:rsid w:val="00110400"/>
    <w:rsid w:val="00110C34"/>
    <w:rsid w:val="00113159"/>
    <w:rsid w:val="0011550D"/>
    <w:rsid w:val="00115CA6"/>
    <w:rsid w:val="00121C28"/>
    <w:rsid w:val="00124483"/>
    <w:rsid w:val="00125B38"/>
    <w:rsid w:val="00126209"/>
    <w:rsid w:val="00127B96"/>
    <w:rsid w:val="00127EA4"/>
    <w:rsid w:val="00130C08"/>
    <w:rsid w:val="0013405A"/>
    <w:rsid w:val="001342B3"/>
    <w:rsid w:val="00135621"/>
    <w:rsid w:val="00136799"/>
    <w:rsid w:val="00137A1F"/>
    <w:rsid w:val="001434C8"/>
    <w:rsid w:val="00143781"/>
    <w:rsid w:val="001468E0"/>
    <w:rsid w:val="001472D6"/>
    <w:rsid w:val="001509BB"/>
    <w:rsid w:val="001522EE"/>
    <w:rsid w:val="00160183"/>
    <w:rsid w:val="001615BC"/>
    <w:rsid w:val="00163FC2"/>
    <w:rsid w:val="00166CD9"/>
    <w:rsid w:val="001674C7"/>
    <w:rsid w:val="0017110C"/>
    <w:rsid w:val="00174373"/>
    <w:rsid w:val="001746E7"/>
    <w:rsid w:val="00175942"/>
    <w:rsid w:val="001803A2"/>
    <w:rsid w:val="00182BD1"/>
    <w:rsid w:val="00186716"/>
    <w:rsid w:val="001876D6"/>
    <w:rsid w:val="001877AB"/>
    <w:rsid w:val="00192195"/>
    <w:rsid w:val="00193736"/>
    <w:rsid w:val="00195893"/>
    <w:rsid w:val="00195F82"/>
    <w:rsid w:val="00197CDA"/>
    <w:rsid w:val="001A07DF"/>
    <w:rsid w:val="001A0B6F"/>
    <w:rsid w:val="001A1890"/>
    <w:rsid w:val="001A4F15"/>
    <w:rsid w:val="001A575D"/>
    <w:rsid w:val="001A5853"/>
    <w:rsid w:val="001A6D91"/>
    <w:rsid w:val="001A78B4"/>
    <w:rsid w:val="001B034F"/>
    <w:rsid w:val="001B0D4F"/>
    <w:rsid w:val="001B0E30"/>
    <w:rsid w:val="001B2203"/>
    <w:rsid w:val="001B2979"/>
    <w:rsid w:val="001B3CBB"/>
    <w:rsid w:val="001B419D"/>
    <w:rsid w:val="001B462A"/>
    <w:rsid w:val="001B772D"/>
    <w:rsid w:val="001C03AE"/>
    <w:rsid w:val="001C2119"/>
    <w:rsid w:val="001C74E6"/>
    <w:rsid w:val="001D0A5E"/>
    <w:rsid w:val="001D38A1"/>
    <w:rsid w:val="001D3D66"/>
    <w:rsid w:val="001D7416"/>
    <w:rsid w:val="001E2082"/>
    <w:rsid w:val="001E2473"/>
    <w:rsid w:val="001E49B9"/>
    <w:rsid w:val="001E5113"/>
    <w:rsid w:val="001E6634"/>
    <w:rsid w:val="001F4C25"/>
    <w:rsid w:val="002006C2"/>
    <w:rsid w:val="00204276"/>
    <w:rsid w:val="00210367"/>
    <w:rsid w:val="00216304"/>
    <w:rsid w:val="00216EB2"/>
    <w:rsid w:val="00221435"/>
    <w:rsid w:val="002222B0"/>
    <w:rsid w:val="002223D5"/>
    <w:rsid w:val="00223851"/>
    <w:rsid w:val="00223BA9"/>
    <w:rsid w:val="0022467A"/>
    <w:rsid w:val="00230853"/>
    <w:rsid w:val="002335DE"/>
    <w:rsid w:val="0023516B"/>
    <w:rsid w:val="00236828"/>
    <w:rsid w:val="00240C8A"/>
    <w:rsid w:val="002412A9"/>
    <w:rsid w:val="0024255B"/>
    <w:rsid w:val="00242C72"/>
    <w:rsid w:val="00245CA7"/>
    <w:rsid w:val="00245E47"/>
    <w:rsid w:val="002472A6"/>
    <w:rsid w:val="002479D9"/>
    <w:rsid w:val="0025114D"/>
    <w:rsid w:val="00251BE4"/>
    <w:rsid w:val="0025298A"/>
    <w:rsid w:val="00253A3D"/>
    <w:rsid w:val="00255009"/>
    <w:rsid w:val="002550DF"/>
    <w:rsid w:val="00255883"/>
    <w:rsid w:val="002562A2"/>
    <w:rsid w:val="002565DD"/>
    <w:rsid w:val="00261E7B"/>
    <w:rsid w:val="00263E7E"/>
    <w:rsid w:val="002640E6"/>
    <w:rsid w:val="00270B10"/>
    <w:rsid w:val="00275560"/>
    <w:rsid w:val="00277E39"/>
    <w:rsid w:val="002801E7"/>
    <w:rsid w:val="00280CFA"/>
    <w:rsid w:val="0028477C"/>
    <w:rsid w:val="00291D95"/>
    <w:rsid w:val="002925BA"/>
    <w:rsid w:val="00293C75"/>
    <w:rsid w:val="00293D1F"/>
    <w:rsid w:val="0029415B"/>
    <w:rsid w:val="0029696A"/>
    <w:rsid w:val="002A1028"/>
    <w:rsid w:val="002A417A"/>
    <w:rsid w:val="002A58D2"/>
    <w:rsid w:val="002A7FD4"/>
    <w:rsid w:val="002B07B3"/>
    <w:rsid w:val="002B4708"/>
    <w:rsid w:val="002B59E9"/>
    <w:rsid w:val="002B5EA7"/>
    <w:rsid w:val="002B7F62"/>
    <w:rsid w:val="002C728F"/>
    <w:rsid w:val="002C7A50"/>
    <w:rsid w:val="002D0B2E"/>
    <w:rsid w:val="002D1A32"/>
    <w:rsid w:val="002D27FD"/>
    <w:rsid w:val="002D4406"/>
    <w:rsid w:val="002E05E5"/>
    <w:rsid w:val="002E3A46"/>
    <w:rsid w:val="002E4315"/>
    <w:rsid w:val="002E4519"/>
    <w:rsid w:val="002F0624"/>
    <w:rsid w:val="002F069D"/>
    <w:rsid w:val="002F0976"/>
    <w:rsid w:val="002F3898"/>
    <w:rsid w:val="002F4061"/>
    <w:rsid w:val="002F7213"/>
    <w:rsid w:val="00302122"/>
    <w:rsid w:val="00303BE5"/>
    <w:rsid w:val="00304F0E"/>
    <w:rsid w:val="00313F88"/>
    <w:rsid w:val="00314206"/>
    <w:rsid w:val="0031528C"/>
    <w:rsid w:val="003161A3"/>
    <w:rsid w:val="00321130"/>
    <w:rsid w:val="0032126B"/>
    <w:rsid w:val="003240DB"/>
    <w:rsid w:val="00330881"/>
    <w:rsid w:val="00330B78"/>
    <w:rsid w:val="00335550"/>
    <w:rsid w:val="00336D61"/>
    <w:rsid w:val="00342388"/>
    <w:rsid w:val="00342852"/>
    <w:rsid w:val="0034340F"/>
    <w:rsid w:val="003457E5"/>
    <w:rsid w:val="00351546"/>
    <w:rsid w:val="003534AC"/>
    <w:rsid w:val="003563B9"/>
    <w:rsid w:val="003579E6"/>
    <w:rsid w:val="00361B87"/>
    <w:rsid w:val="00362E20"/>
    <w:rsid w:val="0036353E"/>
    <w:rsid w:val="00370169"/>
    <w:rsid w:val="00372CCF"/>
    <w:rsid w:val="00376CF2"/>
    <w:rsid w:val="00382103"/>
    <w:rsid w:val="003825FF"/>
    <w:rsid w:val="003834D0"/>
    <w:rsid w:val="00387DB0"/>
    <w:rsid w:val="00395BF8"/>
    <w:rsid w:val="00395C9C"/>
    <w:rsid w:val="00397BA8"/>
    <w:rsid w:val="00397C1A"/>
    <w:rsid w:val="003A02C8"/>
    <w:rsid w:val="003A063C"/>
    <w:rsid w:val="003A0D62"/>
    <w:rsid w:val="003A1764"/>
    <w:rsid w:val="003A1C68"/>
    <w:rsid w:val="003A1E4A"/>
    <w:rsid w:val="003A291D"/>
    <w:rsid w:val="003A47F3"/>
    <w:rsid w:val="003A4E64"/>
    <w:rsid w:val="003A6276"/>
    <w:rsid w:val="003B1BB4"/>
    <w:rsid w:val="003B6D7D"/>
    <w:rsid w:val="003B6E92"/>
    <w:rsid w:val="003C0780"/>
    <w:rsid w:val="003C1754"/>
    <w:rsid w:val="003C2F0F"/>
    <w:rsid w:val="003C5422"/>
    <w:rsid w:val="003C6310"/>
    <w:rsid w:val="003C755D"/>
    <w:rsid w:val="003C79AA"/>
    <w:rsid w:val="003D0553"/>
    <w:rsid w:val="003D2351"/>
    <w:rsid w:val="003D3FE7"/>
    <w:rsid w:val="003D7D18"/>
    <w:rsid w:val="003E6902"/>
    <w:rsid w:val="003E6EF0"/>
    <w:rsid w:val="003F3AA7"/>
    <w:rsid w:val="003F66AA"/>
    <w:rsid w:val="00400466"/>
    <w:rsid w:val="004022C1"/>
    <w:rsid w:val="00402822"/>
    <w:rsid w:val="00403AA9"/>
    <w:rsid w:val="00405779"/>
    <w:rsid w:val="00410438"/>
    <w:rsid w:val="004109C9"/>
    <w:rsid w:val="004111F2"/>
    <w:rsid w:val="00411EB1"/>
    <w:rsid w:val="004136CF"/>
    <w:rsid w:val="00415317"/>
    <w:rsid w:val="00416E1A"/>
    <w:rsid w:val="00416F3D"/>
    <w:rsid w:val="00417653"/>
    <w:rsid w:val="00422836"/>
    <w:rsid w:val="00423FDC"/>
    <w:rsid w:val="004246EE"/>
    <w:rsid w:val="00424FF3"/>
    <w:rsid w:val="004260D2"/>
    <w:rsid w:val="00427651"/>
    <w:rsid w:val="00435934"/>
    <w:rsid w:val="00436923"/>
    <w:rsid w:val="00436A84"/>
    <w:rsid w:val="00436B4E"/>
    <w:rsid w:val="0044006A"/>
    <w:rsid w:val="00441130"/>
    <w:rsid w:val="004418D9"/>
    <w:rsid w:val="00441DE5"/>
    <w:rsid w:val="00442096"/>
    <w:rsid w:val="0044585A"/>
    <w:rsid w:val="00447A39"/>
    <w:rsid w:val="00452FAF"/>
    <w:rsid w:val="00455AA2"/>
    <w:rsid w:val="004566E6"/>
    <w:rsid w:val="00460A38"/>
    <w:rsid w:val="00460B9D"/>
    <w:rsid w:val="004617B5"/>
    <w:rsid w:val="004649D8"/>
    <w:rsid w:val="0046516C"/>
    <w:rsid w:val="004669EE"/>
    <w:rsid w:val="004678D8"/>
    <w:rsid w:val="00471164"/>
    <w:rsid w:val="004717AF"/>
    <w:rsid w:val="0047236B"/>
    <w:rsid w:val="00472709"/>
    <w:rsid w:val="00473DA1"/>
    <w:rsid w:val="00475CB7"/>
    <w:rsid w:val="004763BE"/>
    <w:rsid w:val="00477566"/>
    <w:rsid w:val="004823FB"/>
    <w:rsid w:val="00483C10"/>
    <w:rsid w:val="00485E60"/>
    <w:rsid w:val="0049193B"/>
    <w:rsid w:val="004941B4"/>
    <w:rsid w:val="00494359"/>
    <w:rsid w:val="00494701"/>
    <w:rsid w:val="004949E8"/>
    <w:rsid w:val="00494A2A"/>
    <w:rsid w:val="004956E1"/>
    <w:rsid w:val="00495B0C"/>
    <w:rsid w:val="004A1750"/>
    <w:rsid w:val="004A4D0B"/>
    <w:rsid w:val="004A54D3"/>
    <w:rsid w:val="004A5747"/>
    <w:rsid w:val="004A6956"/>
    <w:rsid w:val="004A746D"/>
    <w:rsid w:val="004A7D4B"/>
    <w:rsid w:val="004B1511"/>
    <w:rsid w:val="004B4394"/>
    <w:rsid w:val="004B4D00"/>
    <w:rsid w:val="004B5EEA"/>
    <w:rsid w:val="004C12EB"/>
    <w:rsid w:val="004C1759"/>
    <w:rsid w:val="004C28BC"/>
    <w:rsid w:val="004C3C61"/>
    <w:rsid w:val="004C5058"/>
    <w:rsid w:val="004C5519"/>
    <w:rsid w:val="004C7BBA"/>
    <w:rsid w:val="004D1442"/>
    <w:rsid w:val="004D3159"/>
    <w:rsid w:val="004D3E1D"/>
    <w:rsid w:val="004D6264"/>
    <w:rsid w:val="004D6A48"/>
    <w:rsid w:val="004D789F"/>
    <w:rsid w:val="004E031D"/>
    <w:rsid w:val="004E14AE"/>
    <w:rsid w:val="004E299F"/>
    <w:rsid w:val="004E2CF2"/>
    <w:rsid w:val="004E3B91"/>
    <w:rsid w:val="004F0EC4"/>
    <w:rsid w:val="004F439C"/>
    <w:rsid w:val="004F463B"/>
    <w:rsid w:val="004F7153"/>
    <w:rsid w:val="0050243F"/>
    <w:rsid w:val="00502468"/>
    <w:rsid w:val="00502982"/>
    <w:rsid w:val="00503551"/>
    <w:rsid w:val="005046C3"/>
    <w:rsid w:val="00505DE5"/>
    <w:rsid w:val="00513FAE"/>
    <w:rsid w:val="0051672B"/>
    <w:rsid w:val="00516F00"/>
    <w:rsid w:val="00517D0E"/>
    <w:rsid w:val="00521955"/>
    <w:rsid w:val="00523037"/>
    <w:rsid w:val="00523462"/>
    <w:rsid w:val="005238A2"/>
    <w:rsid w:val="00525712"/>
    <w:rsid w:val="00531328"/>
    <w:rsid w:val="005325D0"/>
    <w:rsid w:val="00535728"/>
    <w:rsid w:val="00535ECA"/>
    <w:rsid w:val="0053746A"/>
    <w:rsid w:val="00541EBD"/>
    <w:rsid w:val="0054205D"/>
    <w:rsid w:val="00543DF4"/>
    <w:rsid w:val="0054412A"/>
    <w:rsid w:val="0054471E"/>
    <w:rsid w:val="0054720B"/>
    <w:rsid w:val="005501F1"/>
    <w:rsid w:val="0055063F"/>
    <w:rsid w:val="00550E6B"/>
    <w:rsid w:val="00551198"/>
    <w:rsid w:val="005516E6"/>
    <w:rsid w:val="00552B79"/>
    <w:rsid w:val="0055458C"/>
    <w:rsid w:val="00554959"/>
    <w:rsid w:val="00562FCA"/>
    <w:rsid w:val="00565BB2"/>
    <w:rsid w:val="00566603"/>
    <w:rsid w:val="00573B1A"/>
    <w:rsid w:val="00573D30"/>
    <w:rsid w:val="00573EA8"/>
    <w:rsid w:val="00576CBE"/>
    <w:rsid w:val="00583750"/>
    <w:rsid w:val="005863E2"/>
    <w:rsid w:val="00590112"/>
    <w:rsid w:val="005911B5"/>
    <w:rsid w:val="0059490A"/>
    <w:rsid w:val="00594A99"/>
    <w:rsid w:val="0059663B"/>
    <w:rsid w:val="0059748E"/>
    <w:rsid w:val="005A2BF5"/>
    <w:rsid w:val="005A3F87"/>
    <w:rsid w:val="005A5311"/>
    <w:rsid w:val="005A5BC7"/>
    <w:rsid w:val="005B019F"/>
    <w:rsid w:val="005B1D97"/>
    <w:rsid w:val="005B3692"/>
    <w:rsid w:val="005C044E"/>
    <w:rsid w:val="005C0B90"/>
    <w:rsid w:val="005C2B00"/>
    <w:rsid w:val="005C47B2"/>
    <w:rsid w:val="005C5D28"/>
    <w:rsid w:val="005C7228"/>
    <w:rsid w:val="005D5063"/>
    <w:rsid w:val="005D5822"/>
    <w:rsid w:val="005E0E65"/>
    <w:rsid w:val="005E17D9"/>
    <w:rsid w:val="005E4643"/>
    <w:rsid w:val="005E6C63"/>
    <w:rsid w:val="005F1680"/>
    <w:rsid w:val="005F181B"/>
    <w:rsid w:val="005F32D5"/>
    <w:rsid w:val="005F39D4"/>
    <w:rsid w:val="005F3CB7"/>
    <w:rsid w:val="005F4262"/>
    <w:rsid w:val="005F599E"/>
    <w:rsid w:val="005F5CDF"/>
    <w:rsid w:val="005F5F64"/>
    <w:rsid w:val="005F74E3"/>
    <w:rsid w:val="00604BBB"/>
    <w:rsid w:val="006062BC"/>
    <w:rsid w:val="00612EF4"/>
    <w:rsid w:val="00616B8F"/>
    <w:rsid w:val="006204FA"/>
    <w:rsid w:val="0062355D"/>
    <w:rsid w:val="00623585"/>
    <w:rsid w:val="00623CB0"/>
    <w:rsid w:val="006271A7"/>
    <w:rsid w:val="00627A4F"/>
    <w:rsid w:val="006315EA"/>
    <w:rsid w:val="006328E2"/>
    <w:rsid w:val="00633831"/>
    <w:rsid w:val="00635B6E"/>
    <w:rsid w:val="006364F1"/>
    <w:rsid w:val="00636EE3"/>
    <w:rsid w:val="00646F9A"/>
    <w:rsid w:val="00651338"/>
    <w:rsid w:val="00653868"/>
    <w:rsid w:val="00656766"/>
    <w:rsid w:val="00656D78"/>
    <w:rsid w:val="00661C66"/>
    <w:rsid w:val="00662F73"/>
    <w:rsid w:val="00663B22"/>
    <w:rsid w:val="00665561"/>
    <w:rsid w:val="0066562A"/>
    <w:rsid w:val="00665926"/>
    <w:rsid w:val="006665A9"/>
    <w:rsid w:val="00666C08"/>
    <w:rsid w:val="0067089C"/>
    <w:rsid w:val="00672AA2"/>
    <w:rsid w:val="00673249"/>
    <w:rsid w:val="006733D9"/>
    <w:rsid w:val="00674AA5"/>
    <w:rsid w:val="006760ED"/>
    <w:rsid w:val="00677205"/>
    <w:rsid w:val="006805EB"/>
    <w:rsid w:val="006808CB"/>
    <w:rsid w:val="00680AC5"/>
    <w:rsid w:val="00680F23"/>
    <w:rsid w:val="00681D4D"/>
    <w:rsid w:val="00682A9E"/>
    <w:rsid w:val="0068366F"/>
    <w:rsid w:val="00685349"/>
    <w:rsid w:val="00685C0E"/>
    <w:rsid w:val="00686AA8"/>
    <w:rsid w:val="00686D86"/>
    <w:rsid w:val="00686F71"/>
    <w:rsid w:val="006871F7"/>
    <w:rsid w:val="00690B52"/>
    <w:rsid w:val="00691EEA"/>
    <w:rsid w:val="00692EB2"/>
    <w:rsid w:val="00693C7B"/>
    <w:rsid w:val="0069517A"/>
    <w:rsid w:val="00695984"/>
    <w:rsid w:val="00697172"/>
    <w:rsid w:val="0069726C"/>
    <w:rsid w:val="006A13F4"/>
    <w:rsid w:val="006A2D02"/>
    <w:rsid w:val="006A4E3E"/>
    <w:rsid w:val="006A6FD0"/>
    <w:rsid w:val="006A732A"/>
    <w:rsid w:val="006B1A98"/>
    <w:rsid w:val="006B3C8C"/>
    <w:rsid w:val="006B4054"/>
    <w:rsid w:val="006B4C45"/>
    <w:rsid w:val="006B5404"/>
    <w:rsid w:val="006B5C6F"/>
    <w:rsid w:val="006B7251"/>
    <w:rsid w:val="006B7629"/>
    <w:rsid w:val="006C66FD"/>
    <w:rsid w:val="006C72A9"/>
    <w:rsid w:val="006C7CF1"/>
    <w:rsid w:val="006C7FFB"/>
    <w:rsid w:val="006D327C"/>
    <w:rsid w:val="006D56A4"/>
    <w:rsid w:val="006E43E1"/>
    <w:rsid w:val="006E4C64"/>
    <w:rsid w:val="006E4F62"/>
    <w:rsid w:val="006E5648"/>
    <w:rsid w:val="006E76D9"/>
    <w:rsid w:val="006F403C"/>
    <w:rsid w:val="006F5B7D"/>
    <w:rsid w:val="00703274"/>
    <w:rsid w:val="00704A13"/>
    <w:rsid w:val="00706036"/>
    <w:rsid w:val="007070B7"/>
    <w:rsid w:val="007112E8"/>
    <w:rsid w:val="007138F4"/>
    <w:rsid w:val="007141B3"/>
    <w:rsid w:val="0071779A"/>
    <w:rsid w:val="007210D1"/>
    <w:rsid w:val="007213EA"/>
    <w:rsid w:val="00724640"/>
    <w:rsid w:val="00726336"/>
    <w:rsid w:val="007263E3"/>
    <w:rsid w:val="007268A9"/>
    <w:rsid w:val="00726CC1"/>
    <w:rsid w:val="0073022F"/>
    <w:rsid w:val="007312E9"/>
    <w:rsid w:val="00731731"/>
    <w:rsid w:val="007335A3"/>
    <w:rsid w:val="00733F83"/>
    <w:rsid w:val="007353EC"/>
    <w:rsid w:val="007458EB"/>
    <w:rsid w:val="00745FC5"/>
    <w:rsid w:val="00752C35"/>
    <w:rsid w:val="0075371D"/>
    <w:rsid w:val="007538F8"/>
    <w:rsid w:val="0075416A"/>
    <w:rsid w:val="007552CD"/>
    <w:rsid w:val="00756B1E"/>
    <w:rsid w:val="007577B8"/>
    <w:rsid w:val="00757F4F"/>
    <w:rsid w:val="00763447"/>
    <w:rsid w:val="00764FAD"/>
    <w:rsid w:val="0076562D"/>
    <w:rsid w:val="007665E3"/>
    <w:rsid w:val="00772D0F"/>
    <w:rsid w:val="00781191"/>
    <w:rsid w:val="00782B33"/>
    <w:rsid w:val="0078339C"/>
    <w:rsid w:val="00783A9E"/>
    <w:rsid w:val="00784309"/>
    <w:rsid w:val="00784D6F"/>
    <w:rsid w:val="00784F27"/>
    <w:rsid w:val="00787E7B"/>
    <w:rsid w:val="0079262C"/>
    <w:rsid w:val="00793F1E"/>
    <w:rsid w:val="00794E97"/>
    <w:rsid w:val="0079524F"/>
    <w:rsid w:val="00795E04"/>
    <w:rsid w:val="00796A80"/>
    <w:rsid w:val="007A143A"/>
    <w:rsid w:val="007A40EB"/>
    <w:rsid w:val="007A4BCA"/>
    <w:rsid w:val="007A78AF"/>
    <w:rsid w:val="007B3ED6"/>
    <w:rsid w:val="007B692A"/>
    <w:rsid w:val="007C19C1"/>
    <w:rsid w:val="007C206C"/>
    <w:rsid w:val="007C3F30"/>
    <w:rsid w:val="007C44C2"/>
    <w:rsid w:val="007C5D9A"/>
    <w:rsid w:val="007D30C9"/>
    <w:rsid w:val="007D5056"/>
    <w:rsid w:val="007D53E2"/>
    <w:rsid w:val="007D67E4"/>
    <w:rsid w:val="007D7456"/>
    <w:rsid w:val="007D7CB5"/>
    <w:rsid w:val="007E27AC"/>
    <w:rsid w:val="007E2840"/>
    <w:rsid w:val="007E44BC"/>
    <w:rsid w:val="007E6222"/>
    <w:rsid w:val="007E7397"/>
    <w:rsid w:val="008052C6"/>
    <w:rsid w:val="00806BB5"/>
    <w:rsid w:val="0081428D"/>
    <w:rsid w:val="008149F0"/>
    <w:rsid w:val="0081577B"/>
    <w:rsid w:val="00820727"/>
    <w:rsid w:val="00822995"/>
    <w:rsid w:val="00824554"/>
    <w:rsid w:val="00834A00"/>
    <w:rsid w:val="00836344"/>
    <w:rsid w:val="00836DE6"/>
    <w:rsid w:val="00837018"/>
    <w:rsid w:val="0083702A"/>
    <w:rsid w:val="00837576"/>
    <w:rsid w:val="0084035C"/>
    <w:rsid w:val="0084369D"/>
    <w:rsid w:val="00844547"/>
    <w:rsid w:val="00845F42"/>
    <w:rsid w:val="0085044F"/>
    <w:rsid w:val="00851F57"/>
    <w:rsid w:val="00851FDF"/>
    <w:rsid w:val="008540CA"/>
    <w:rsid w:val="0085535C"/>
    <w:rsid w:val="00863577"/>
    <w:rsid w:val="00865370"/>
    <w:rsid w:val="008664AE"/>
    <w:rsid w:val="008715E8"/>
    <w:rsid w:val="008715ED"/>
    <w:rsid w:val="00875176"/>
    <w:rsid w:val="008804FD"/>
    <w:rsid w:val="00882716"/>
    <w:rsid w:val="00884537"/>
    <w:rsid w:val="00885163"/>
    <w:rsid w:val="008872EE"/>
    <w:rsid w:val="0089023C"/>
    <w:rsid w:val="00890CB3"/>
    <w:rsid w:val="00890F94"/>
    <w:rsid w:val="00892D90"/>
    <w:rsid w:val="00893151"/>
    <w:rsid w:val="00893B4F"/>
    <w:rsid w:val="0089404E"/>
    <w:rsid w:val="008977A2"/>
    <w:rsid w:val="008A0DF1"/>
    <w:rsid w:val="008A12A4"/>
    <w:rsid w:val="008A241A"/>
    <w:rsid w:val="008A43CA"/>
    <w:rsid w:val="008A6548"/>
    <w:rsid w:val="008A7878"/>
    <w:rsid w:val="008B0141"/>
    <w:rsid w:val="008B0A0B"/>
    <w:rsid w:val="008B3131"/>
    <w:rsid w:val="008B3F68"/>
    <w:rsid w:val="008B605E"/>
    <w:rsid w:val="008C2951"/>
    <w:rsid w:val="008C5D5B"/>
    <w:rsid w:val="008D0753"/>
    <w:rsid w:val="008D0803"/>
    <w:rsid w:val="008D0C03"/>
    <w:rsid w:val="008D4D78"/>
    <w:rsid w:val="008D5865"/>
    <w:rsid w:val="008D6AFA"/>
    <w:rsid w:val="008D7438"/>
    <w:rsid w:val="008D77CD"/>
    <w:rsid w:val="008E0332"/>
    <w:rsid w:val="008E1AF0"/>
    <w:rsid w:val="008E2A6E"/>
    <w:rsid w:val="008E3570"/>
    <w:rsid w:val="008E3CC8"/>
    <w:rsid w:val="008E5500"/>
    <w:rsid w:val="008E5AAB"/>
    <w:rsid w:val="008E5B23"/>
    <w:rsid w:val="008F01B9"/>
    <w:rsid w:val="008F156C"/>
    <w:rsid w:val="008F1AE2"/>
    <w:rsid w:val="008F465E"/>
    <w:rsid w:val="008F4C91"/>
    <w:rsid w:val="008F7202"/>
    <w:rsid w:val="008F7FED"/>
    <w:rsid w:val="00900715"/>
    <w:rsid w:val="009077FF"/>
    <w:rsid w:val="0091151B"/>
    <w:rsid w:val="00911F0F"/>
    <w:rsid w:val="00913342"/>
    <w:rsid w:val="00914308"/>
    <w:rsid w:val="00914448"/>
    <w:rsid w:val="009166C1"/>
    <w:rsid w:val="00916D28"/>
    <w:rsid w:val="009205C7"/>
    <w:rsid w:val="00920AC3"/>
    <w:rsid w:val="009213EA"/>
    <w:rsid w:val="00921692"/>
    <w:rsid w:val="0092240B"/>
    <w:rsid w:val="00923A8D"/>
    <w:rsid w:val="00925155"/>
    <w:rsid w:val="00925AF1"/>
    <w:rsid w:val="00927AD5"/>
    <w:rsid w:val="00930366"/>
    <w:rsid w:val="00933820"/>
    <w:rsid w:val="00935DBC"/>
    <w:rsid w:val="0093619E"/>
    <w:rsid w:val="00937257"/>
    <w:rsid w:val="00937364"/>
    <w:rsid w:val="00940DF5"/>
    <w:rsid w:val="0094161C"/>
    <w:rsid w:val="00943E64"/>
    <w:rsid w:val="00945A70"/>
    <w:rsid w:val="00950258"/>
    <w:rsid w:val="00950E44"/>
    <w:rsid w:val="009538A5"/>
    <w:rsid w:val="009567C6"/>
    <w:rsid w:val="00961405"/>
    <w:rsid w:val="00961493"/>
    <w:rsid w:val="0096254C"/>
    <w:rsid w:val="0096380A"/>
    <w:rsid w:val="0096590E"/>
    <w:rsid w:val="009679CE"/>
    <w:rsid w:val="00971094"/>
    <w:rsid w:val="00972D48"/>
    <w:rsid w:val="00973920"/>
    <w:rsid w:val="00974D0D"/>
    <w:rsid w:val="00975307"/>
    <w:rsid w:val="00975F7C"/>
    <w:rsid w:val="00976ED3"/>
    <w:rsid w:val="00977842"/>
    <w:rsid w:val="00983C30"/>
    <w:rsid w:val="00987C80"/>
    <w:rsid w:val="00990694"/>
    <w:rsid w:val="00993A9A"/>
    <w:rsid w:val="00994CF4"/>
    <w:rsid w:val="00997BCE"/>
    <w:rsid w:val="009A0A67"/>
    <w:rsid w:val="009A108F"/>
    <w:rsid w:val="009A33FC"/>
    <w:rsid w:val="009A6F15"/>
    <w:rsid w:val="009A7E70"/>
    <w:rsid w:val="009B10F2"/>
    <w:rsid w:val="009B1CA3"/>
    <w:rsid w:val="009B21B3"/>
    <w:rsid w:val="009B235C"/>
    <w:rsid w:val="009B26CF"/>
    <w:rsid w:val="009B2911"/>
    <w:rsid w:val="009B355B"/>
    <w:rsid w:val="009B6F97"/>
    <w:rsid w:val="009C038C"/>
    <w:rsid w:val="009C1346"/>
    <w:rsid w:val="009C36A3"/>
    <w:rsid w:val="009C39F5"/>
    <w:rsid w:val="009C4E09"/>
    <w:rsid w:val="009C5554"/>
    <w:rsid w:val="009D1B89"/>
    <w:rsid w:val="009D46CF"/>
    <w:rsid w:val="009D7D84"/>
    <w:rsid w:val="009E0BF9"/>
    <w:rsid w:val="009E6312"/>
    <w:rsid w:val="009E6650"/>
    <w:rsid w:val="009F08CE"/>
    <w:rsid w:val="009F37EF"/>
    <w:rsid w:val="009F45DB"/>
    <w:rsid w:val="009F5823"/>
    <w:rsid w:val="009F6A81"/>
    <w:rsid w:val="00A00B55"/>
    <w:rsid w:val="00A0154D"/>
    <w:rsid w:val="00A030D2"/>
    <w:rsid w:val="00A04D7D"/>
    <w:rsid w:val="00A057E9"/>
    <w:rsid w:val="00A05EC5"/>
    <w:rsid w:val="00A101B0"/>
    <w:rsid w:val="00A11774"/>
    <w:rsid w:val="00A11B96"/>
    <w:rsid w:val="00A15409"/>
    <w:rsid w:val="00A17D16"/>
    <w:rsid w:val="00A205D1"/>
    <w:rsid w:val="00A21467"/>
    <w:rsid w:val="00A215A0"/>
    <w:rsid w:val="00A22EF0"/>
    <w:rsid w:val="00A23EE9"/>
    <w:rsid w:val="00A247FB"/>
    <w:rsid w:val="00A26460"/>
    <w:rsid w:val="00A268AB"/>
    <w:rsid w:val="00A277D4"/>
    <w:rsid w:val="00A30743"/>
    <w:rsid w:val="00A307E0"/>
    <w:rsid w:val="00A31052"/>
    <w:rsid w:val="00A340BA"/>
    <w:rsid w:val="00A3475E"/>
    <w:rsid w:val="00A34EF6"/>
    <w:rsid w:val="00A40FCF"/>
    <w:rsid w:val="00A44915"/>
    <w:rsid w:val="00A51737"/>
    <w:rsid w:val="00A64692"/>
    <w:rsid w:val="00A668B3"/>
    <w:rsid w:val="00A717A4"/>
    <w:rsid w:val="00A72A86"/>
    <w:rsid w:val="00A73381"/>
    <w:rsid w:val="00A736CF"/>
    <w:rsid w:val="00A74474"/>
    <w:rsid w:val="00A74773"/>
    <w:rsid w:val="00A747A0"/>
    <w:rsid w:val="00A77326"/>
    <w:rsid w:val="00A77667"/>
    <w:rsid w:val="00A816BF"/>
    <w:rsid w:val="00A85B92"/>
    <w:rsid w:val="00A86571"/>
    <w:rsid w:val="00A866D4"/>
    <w:rsid w:val="00A870FF"/>
    <w:rsid w:val="00A87FE9"/>
    <w:rsid w:val="00A93C17"/>
    <w:rsid w:val="00A941C2"/>
    <w:rsid w:val="00AA07A6"/>
    <w:rsid w:val="00AA0E36"/>
    <w:rsid w:val="00AA3646"/>
    <w:rsid w:val="00AA51B4"/>
    <w:rsid w:val="00AA64B3"/>
    <w:rsid w:val="00AA7297"/>
    <w:rsid w:val="00AB0E0F"/>
    <w:rsid w:val="00AB34CC"/>
    <w:rsid w:val="00AB6E74"/>
    <w:rsid w:val="00AB6FAD"/>
    <w:rsid w:val="00AC40E3"/>
    <w:rsid w:val="00AC6A15"/>
    <w:rsid w:val="00AC735A"/>
    <w:rsid w:val="00AC79BC"/>
    <w:rsid w:val="00AD1726"/>
    <w:rsid w:val="00AD2B36"/>
    <w:rsid w:val="00AD46FD"/>
    <w:rsid w:val="00AD5119"/>
    <w:rsid w:val="00AD5661"/>
    <w:rsid w:val="00AE060F"/>
    <w:rsid w:val="00AE0C6A"/>
    <w:rsid w:val="00AE1011"/>
    <w:rsid w:val="00AE16CE"/>
    <w:rsid w:val="00AE213F"/>
    <w:rsid w:val="00AE7784"/>
    <w:rsid w:val="00AE797A"/>
    <w:rsid w:val="00AE7C98"/>
    <w:rsid w:val="00AF0B64"/>
    <w:rsid w:val="00AF36CA"/>
    <w:rsid w:val="00AF4F22"/>
    <w:rsid w:val="00AF562B"/>
    <w:rsid w:val="00AF5D30"/>
    <w:rsid w:val="00AF7A22"/>
    <w:rsid w:val="00B00576"/>
    <w:rsid w:val="00B017F8"/>
    <w:rsid w:val="00B07831"/>
    <w:rsid w:val="00B117E8"/>
    <w:rsid w:val="00B12AB9"/>
    <w:rsid w:val="00B16473"/>
    <w:rsid w:val="00B204EA"/>
    <w:rsid w:val="00B2060E"/>
    <w:rsid w:val="00B22DE0"/>
    <w:rsid w:val="00B26A02"/>
    <w:rsid w:val="00B32BF5"/>
    <w:rsid w:val="00B363D6"/>
    <w:rsid w:val="00B421CA"/>
    <w:rsid w:val="00B4345A"/>
    <w:rsid w:val="00B43C11"/>
    <w:rsid w:val="00B43E89"/>
    <w:rsid w:val="00B441A2"/>
    <w:rsid w:val="00B45571"/>
    <w:rsid w:val="00B47BB7"/>
    <w:rsid w:val="00B51E0C"/>
    <w:rsid w:val="00B524B5"/>
    <w:rsid w:val="00B53160"/>
    <w:rsid w:val="00B540BC"/>
    <w:rsid w:val="00B5466D"/>
    <w:rsid w:val="00B54853"/>
    <w:rsid w:val="00B56497"/>
    <w:rsid w:val="00B57803"/>
    <w:rsid w:val="00B61092"/>
    <w:rsid w:val="00B6149B"/>
    <w:rsid w:val="00B65EA0"/>
    <w:rsid w:val="00B665D2"/>
    <w:rsid w:val="00B66DBE"/>
    <w:rsid w:val="00B67383"/>
    <w:rsid w:val="00B7048C"/>
    <w:rsid w:val="00B707EA"/>
    <w:rsid w:val="00B7152F"/>
    <w:rsid w:val="00B71AFE"/>
    <w:rsid w:val="00B720DA"/>
    <w:rsid w:val="00B723E7"/>
    <w:rsid w:val="00B72B8C"/>
    <w:rsid w:val="00B764CC"/>
    <w:rsid w:val="00B76923"/>
    <w:rsid w:val="00B77909"/>
    <w:rsid w:val="00B77935"/>
    <w:rsid w:val="00B77CBE"/>
    <w:rsid w:val="00B82284"/>
    <w:rsid w:val="00B8427F"/>
    <w:rsid w:val="00B84353"/>
    <w:rsid w:val="00B84736"/>
    <w:rsid w:val="00B84942"/>
    <w:rsid w:val="00B84FB7"/>
    <w:rsid w:val="00B85626"/>
    <w:rsid w:val="00B85965"/>
    <w:rsid w:val="00B867BD"/>
    <w:rsid w:val="00B868E4"/>
    <w:rsid w:val="00B91D01"/>
    <w:rsid w:val="00B9371D"/>
    <w:rsid w:val="00B95668"/>
    <w:rsid w:val="00B96E65"/>
    <w:rsid w:val="00B96FD4"/>
    <w:rsid w:val="00BA0FA7"/>
    <w:rsid w:val="00BA1223"/>
    <w:rsid w:val="00BA22EF"/>
    <w:rsid w:val="00BA286E"/>
    <w:rsid w:val="00BA2E6A"/>
    <w:rsid w:val="00BA3F7D"/>
    <w:rsid w:val="00BA5A2C"/>
    <w:rsid w:val="00BB0395"/>
    <w:rsid w:val="00BB5DFB"/>
    <w:rsid w:val="00BB64CD"/>
    <w:rsid w:val="00BB7276"/>
    <w:rsid w:val="00BC19AD"/>
    <w:rsid w:val="00BC25FC"/>
    <w:rsid w:val="00BC4F2D"/>
    <w:rsid w:val="00BC5E1C"/>
    <w:rsid w:val="00BC616F"/>
    <w:rsid w:val="00BD19C1"/>
    <w:rsid w:val="00BD3D02"/>
    <w:rsid w:val="00BE10CA"/>
    <w:rsid w:val="00BE514B"/>
    <w:rsid w:val="00BE534B"/>
    <w:rsid w:val="00BE66D6"/>
    <w:rsid w:val="00BE765B"/>
    <w:rsid w:val="00BE76D4"/>
    <w:rsid w:val="00BF260B"/>
    <w:rsid w:val="00BF3552"/>
    <w:rsid w:val="00BF56A4"/>
    <w:rsid w:val="00BF7E8D"/>
    <w:rsid w:val="00C00008"/>
    <w:rsid w:val="00C00E78"/>
    <w:rsid w:val="00C01E0A"/>
    <w:rsid w:val="00C04464"/>
    <w:rsid w:val="00C11665"/>
    <w:rsid w:val="00C1749A"/>
    <w:rsid w:val="00C20BC6"/>
    <w:rsid w:val="00C20F65"/>
    <w:rsid w:val="00C2130A"/>
    <w:rsid w:val="00C22B94"/>
    <w:rsid w:val="00C2339C"/>
    <w:rsid w:val="00C238BE"/>
    <w:rsid w:val="00C24D8F"/>
    <w:rsid w:val="00C257AD"/>
    <w:rsid w:val="00C30204"/>
    <w:rsid w:val="00C30EDE"/>
    <w:rsid w:val="00C316F2"/>
    <w:rsid w:val="00C32146"/>
    <w:rsid w:val="00C35B7F"/>
    <w:rsid w:val="00C43D5D"/>
    <w:rsid w:val="00C44DD8"/>
    <w:rsid w:val="00C46A3A"/>
    <w:rsid w:val="00C502E9"/>
    <w:rsid w:val="00C60D6E"/>
    <w:rsid w:val="00C644F2"/>
    <w:rsid w:val="00C66F1F"/>
    <w:rsid w:val="00C67A51"/>
    <w:rsid w:val="00C72F04"/>
    <w:rsid w:val="00C73E4E"/>
    <w:rsid w:val="00C75532"/>
    <w:rsid w:val="00C81C2B"/>
    <w:rsid w:val="00C8239E"/>
    <w:rsid w:val="00C836E2"/>
    <w:rsid w:val="00C839A6"/>
    <w:rsid w:val="00C85443"/>
    <w:rsid w:val="00C90944"/>
    <w:rsid w:val="00C91460"/>
    <w:rsid w:val="00CA17B5"/>
    <w:rsid w:val="00CA4473"/>
    <w:rsid w:val="00CA65CC"/>
    <w:rsid w:val="00CB0BA0"/>
    <w:rsid w:val="00CB0BC7"/>
    <w:rsid w:val="00CB10DB"/>
    <w:rsid w:val="00CB227F"/>
    <w:rsid w:val="00CB3598"/>
    <w:rsid w:val="00CC312A"/>
    <w:rsid w:val="00CC5F05"/>
    <w:rsid w:val="00CC5F59"/>
    <w:rsid w:val="00CC7865"/>
    <w:rsid w:val="00CD28B5"/>
    <w:rsid w:val="00CD3947"/>
    <w:rsid w:val="00CD502A"/>
    <w:rsid w:val="00CD73B6"/>
    <w:rsid w:val="00CE13C4"/>
    <w:rsid w:val="00CE2754"/>
    <w:rsid w:val="00CE3D8F"/>
    <w:rsid w:val="00CE46BE"/>
    <w:rsid w:val="00CE47F4"/>
    <w:rsid w:val="00CE6EE6"/>
    <w:rsid w:val="00CE7DF2"/>
    <w:rsid w:val="00CF0297"/>
    <w:rsid w:val="00CF1891"/>
    <w:rsid w:val="00D0184B"/>
    <w:rsid w:val="00D032DF"/>
    <w:rsid w:val="00D05A31"/>
    <w:rsid w:val="00D13F3C"/>
    <w:rsid w:val="00D14980"/>
    <w:rsid w:val="00D17D7E"/>
    <w:rsid w:val="00D2652C"/>
    <w:rsid w:val="00D26CDD"/>
    <w:rsid w:val="00D27529"/>
    <w:rsid w:val="00D27D99"/>
    <w:rsid w:val="00D366F9"/>
    <w:rsid w:val="00D36894"/>
    <w:rsid w:val="00D37B9C"/>
    <w:rsid w:val="00D4035D"/>
    <w:rsid w:val="00D44EA5"/>
    <w:rsid w:val="00D46674"/>
    <w:rsid w:val="00D46A34"/>
    <w:rsid w:val="00D474B8"/>
    <w:rsid w:val="00D51663"/>
    <w:rsid w:val="00D516E4"/>
    <w:rsid w:val="00D51AF8"/>
    <w:rsid w:val="00D5332B"/>
    <w:rsid w:val="00D550DC"/>
    <w:rsid w:val="00D60069"/>
    <w:rsid w:val="00D604AA"/>
    <w:rsid w:val="00D610B3"/>
    <w:rsid w:val="00D615D1"/>
    <w:rsid w:val="00D6186D"/>
    <w:rsid w:val="00D634CA"/>
    <w:rsid w:val="00D635AE"/>
    <w:rsid w:val="00D6423E"/>
    <w:rsid w:val="00D64D9D"/>
    <w:rsid w:val="00D658B3"/>
    <w:rsid w:val="00D67319"/>
    <w:rsid w:val="00D77468"/>
    <w:rsid w:val="00D779C6"/>
    <w:rsid w:val="00D81F90"/>
    <w:rsid w:val="00D8412A"/>
    <w:rsid w:val="00D84A21"/>
    <w:rsid w:val="00D86789"/>
    <w:rsid w:val="00D8796A"/>
    <w:rsid w:val="00D907B0"/>
    <w:rsid w:val="00D91A0E"/>
    <w:rsid w:val="00D92D67"/>
    <w:rsid w:val="00D93607"/>
    <w:rsid w:val="00D97EA2"/>
    <w:rsid w:val="00DA0247"/>
    <w:rsid w:val="00DA382C"/>
    <w:rsid w:val="00DA4367"/>
    <w:rsid w:val="00DA49A9"/>
    <w:rsid w:val="00DA6413"/>
    <w:rsid w:val="00DA700E"/>
    <w:rsid w:val="00DB3613"/>
    <w:rsid w:val="00DB392D"/>
    <w:rsid w:val="00DB3975"/>
    <w:rsid w:val="00DB429E"/>
    <w:rsid w:val="00DB6AC2"/>
    <w:rsid w:val="00DB70A3"/>
    <w:rsid w:val="00DB7454"/>
    <w:rsid w:val="00DC18A3"/>
    <w:rsid w:val="00DC2684"/>
    <w:rsid w:val="00DC7808"/>
    <w:rsid w:val="00DC79B8"/>
    <w:rsid w:val="00DC7CC6"/>
    <w:rsid w:val="00DD19AD"/>
    <w:rsid w:val="00DD19C9"/>
    <w:rsid w:val="00DD1A60"/>
    <w:rsid w:val="00DD1CD5"/>
    <w:rsid w:val="00DD7A51"/>
    <w:rsid w:val="00DE02F9"/>
    <w:rsid w:val="00DE0EAA"/>
    <w:rsid w:val="00DE360D"/>
    <w:rsid w:val="00DE5897"/>
    <w:rsid w:val="00DE6463"/>
    <w:rsid w:val="00DE7BF3"/>
    <w:rsid w:val="00DF2D41"/>
    <w:rsid w:val="00DF4DFB"/>
    <w:rsid w:val="00DF60D4"/>
    <w:rsid w:val="00DF6759"/>
    <w:rsid w:val="00E040C9"/>
    <w:rsid w:val="00E053CC"/>
    <w:rsid w:val="00E077B0"/>
    <w:rsid w:val="00E13B1C"/>
    <w:rsid w:val="00E15474"/>
    <w:rsid w:val="00E20FDD"/>
    <w:rsid w:val="00E2175B"/>
    <w:rsid w:val="00E220DB"/>
    <w:rsid w:val="00E236C0"/>
    <w:rsid w:val="00E24F90"/>
    <w:rsid w:val="00E25DF1"/>
    <w:rsid w:val="00E308B1"/>
    <w:rsid w:val="00E30B23"/>
    <w:rsid w:val="00E32726"/>
    <w:rsid w:val="00E33ECC"/>
    <w:rsid w:val="00E42ABA"/>
    <w:rsid w:val="00E46360"/>
    <w:rsid w:val="00E511F3"/>
    <w:rsid w:val="00E523CE"/>
    <w:rsid w:val="00E60CAB"/>
    <w:rsid w:val="00E63754"/>
    <w:rsid w:val="00E661C4"/>
    <w:rsid w:val="00E6685A"/>
    <w:rsid w:val="00E70CFB"/>
    <w:rsid w:val="00E71302"/>
    <w:rsid w:val="00E72BF3"/>
    <w:rsid w:val="00E758ED"/>
    <w:rsid w:val="00E776FE"/>
    <w:rsid w:val="00E77E76"/>
    <w:rsid w:val="00E81F40"/>
    <w:rsid w:val="00E82F42"/>
    <w:rsid w:val="00E85602"/>
    <w:rsid w:val="00E91BED"/>
    <w:rsid w:val="00E920EA"/>
    <w:rsid w:val="00E9328F"/>
    <w:rsid w:val="00E94543"/>
    <w:rsid w:val="00E96A8B"/>
    <w:rsid w:val="00EA17EB"/>
    <w:rsid w:val="00EA1C51"/>
    <w:rsid w:val="00EA236A"/>
    <w:rsid w:val="00EA2B71"/>
    <w:rsid w:val="00EA4530"/>
    <w:rsid w:val="00EB0706"/>
    <w:rsid w:val="00EC2201"/>
    <w:rsid w:val="00EC56E3"/>
    <w:rsid w:val="00EC7198"/>
    <w:rsid w:val="00EC72BA"/>
    <w:rsid w:val="00ED1442"/>
    <w:rsid w:val="00ED14C3"/>
    <w:rsid w:val="00ED301E"/>
    <w:rsid w:val="00ED357C"/>
    <w:rsid w:val="00ED5A52"/>
    <w:rsid w:val="00ED7700"/>
    <w:rsid w:val="00EE213A"/>
    <w:rsid w:val="00EE4A2D"/>
    <w:rsid w:val="00EE5357"/>
    <w:rsid w:val="00EE70C7"/>
    <w:rsid w:val="00EE7BC4"/>
    <w:rsid w:val="00EF0918"/>
    <w:rsid w:val="00EF6EB0"/>
    <w:rsid w:val="00EF79E1"/>
    <w:rsid w:val="00F01A6B"/>
    <w:rsid w:val="00F02326"/>
    <w:rsid w:val="00F06A39"/>
    <w:rsid w:val="00F075B4"/>
    <w:rsid w:val="00F2197C"/>
    <w:rsid w:val="00F2236C"/>
    <w:rsid w:val="00F23F76"/>
    <w:rsid w:val="00F25446"/>
    <w:rsid w:val="00F26288"/>
    <w:rsid w:val="00F27F15"/>
    <w:rsid w:val="00F31A0A"/>
    <w:rsid w:val="00F32452"/>
    <w:rsid w:val="00F34150"/>
    <w:rsid w:val="00F343F3"/>
    <w:rsid w:val="00F3570D"/>
    <w:rsid w:val="00F42B0D"/>
    <w:rsid w:val="00F432F8"/>
    <w:rsid w:val="00F434B2"/>
    <w:rsid w:val="00F44169"/>
    <w:rsid w:val="00F46857"/>
    <w:rsid w:val="00F47329"/>
    <w:rsid w:val="00F509ED"/>
    <w:rsid w:val="00F51038"/>
    <w:rsid w:val="00F52481"/>
    <w:rsid w:val="00F52FDE"/>
    <w:rsid w:val="00F54AA2"/>
    <w:rsid w:val="00F54B77"/>
    <w:rsid w:val="00F54BD4"/>
    <w:rsid w:val="00F613E8"/>
    <w:rsid w:val="00F63997"/>
    <w:rsid w:val="00F640DE"/>
    <w:rsid w:val="00F66697"/>
    <w:rsid w:val="00F70077"/>
    <w:rsid w:val="00F727AF"/>
    <w:rsid w:val="00F7328B"/>
    <w:rsid w:val="00F76CFF"/>
    <w:rsid w:val="00F80411"/>
    <w:rsid w:val="00F83966"/>
    <w:rsid w:val="00F84068"/>
    <w:rsid w:val="00F86174"/>
    <w:rsid w:val="00F91371"/>
    <w:rsid w:val="00F93AAD"/>
    <w:rsid w:val="00F97238"/>
    <w:rsid w:val="00FA3133"/>
    <w:rsid w:val="00FA3881"/>
    <w:rsid w:val="00FA426F"/>
    <w:rsid w:val="00FA431A"/>
    <w:rsid w:val="00FA5649"/>
    <w:rsid w:val="00FA6892"/>
    <w:rsid w:val="00FA700C"/>
    <w:rsid w:val="00FA79B4"/>
    <w:rsid w:val="00FA7C49"/>
    <w:rsid w:val="00FB14FA"/>
    <w:rsid w:val="00FB230A"/>
    <w:rsid w:val="00FB2762"/>
    <w:rsid w:val="00FB286A"/>
    <w:rsid w:val="00FB49EF"/>
    <w:rsid w:val="00FB577F"/>
    <w:rsid w:val="00FB682B"/>
    <w:rsid w:val="00FB7330"/>
    <w:rsid w:val="00FC0A33"/>
    <w:rsid w:val="00FC1063"/>
    <w:rsid w:val="00FC1535"/>
    <w:rsid w:val="00FC35EA"/>
    <w:rsid w:val="00FC5C3D"/>
    <w:rsid w:val="00FC60A2"/>
    <w:rsid w:val="00FD00D4"/>
    <w:rsid w:val="00FD0ECB"/>
    <w:rsid w:val="00FD0F59"/>
    <w:rsid w:val="00FD366F"/>
    <w:rsid w:val="00FD5AAB"/>
    <w:rsid w:val="00FE296F"/>
    <w:rsid w:val="00FE493F"/>
    <w:rsid w:val="00FE5FC9"/>
    <w:rsid w:val="00FE79E0"/>
    <w:rsid w:val="00FF0D59"/>
    <w:rsid w:val="00FF22FE"/>
    <w:rsid w:val="00FF51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0275AE3C"/>
  <w15:chartTrackingRefBased/>
  <w15:docId w15:val="{705DE757-B30F-4051-97D9-3C86B8C94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169"/>
    <w:pPr>
      <w:spacing w:line="276" w:lineRule="auto"/>
    </w:pPr>
    <w:rPr>
      <w:rFonts w:ascii="Arial" w:eastAsia="Arial" w:hAnsi="Arial" w:cs="Arial"/>
      <w:kern w:val="0"/>
      <w:sz w:val="22"/>
      <w:szCs w:val="22"/>
      <w:lang w:val="vi"/>
      <w14:ligatures w14:val="none"/>
    </w:rPr>
  </w:style>
  <w:style w:type="paragraph" w:styleId="Heading1">
    <w:name w:val="heading 1"/>
    <w:basedOn w:val="Normal"/>
    <w:next w:val="Normal"/>
    <w:link w:val="Heading1Char"/>
    <w:uiPriority w:val="9"/>
    <w:qFormat/>
    <w:rsid w:val="008715E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715E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715E8"/>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8715E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715E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715E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715E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715E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715E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5E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715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15E8"/>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8715E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715E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715E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715E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715E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715E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715E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15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15E8"/>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8715E8"/>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715E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715E8"/>
    <w:rPr>
      <w:i/>
      <w:iCs/>
      <w:color w:val="404040" w:themeColor="text1" w:themeTint="BF"/>
    </w:rPr>
  </w:style>
  <w:style w:type="paragraph" w:styleId="ListParagraph">
    <w:name w:val="List Paragraph"/>
    <w:basedOn w:val="Normal"/>
    <w:uiPriority w:val="34"/>
    <w:qFormat/>
    <w:rsid w:val="008715E8"/>
    <w:pPr>
      <w:ind w:left="720"/>
      <w:contextualSpacing/>
    </w:pPr>
  </w:style>
  <w:style w:type="character" w:styleId="IntenseEmphasis">
    <w:name w:val="Intense Emphasis"/>
    <w:basedOn w:val="DefaultParagraphFont"/>
    <w:uiPriority w:val="21"/>
    <w:qFormat/>
    <w:rsid w:val="008715E8"/>
    <w:rPr>
      <w:i/>
      <w:iCs/>
      <w:color w:val="2F5496" w:themeColor="accent1" w:themeShade="BF"/>
    </w:rPr>
  </w:style>
  <w:style w:type="paragraph" w:styleId="IntenseQuote">
    <w:name w:val="Intense Quote"/>
    <w:basedOn w:val="Normal"/>
    <w:next w:val="Normal"/>
    <w:link w:val="IntenseQuoteChar"/>
    <w:uiPriority w:val="30"/>
    <w:qFormat/>
    <w:rsid w:val="008715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15E8"/>
    <w:rPr>
      <w:i/>
      <w:iCs/>
      <w:color w:val="2F5496" w:themeColor="accent1" w:themeShade="BF"/>
    </w:rPr>
  </w:style>
  <w:style w:type="character" w:styleId="IntenseReference">
    <w:name w:val="Intense Reference"/>
    <w:basedOn w:val="DefaultParagraphFont"/>
    <w:uiPriority w:val="32"/>
    <w:qFormat/>
    <w:rsid w:val="008715E8"/>
    <w:rPr>
      <w:b/>
      <w:bCs/>
      <w:smallCaps/>
      <w:color w:val="2F5496" w:themeColor="accent1" w:themeShade="BF"/>
      <w:spacing w:val="5"/>
    </w:rPr>
  </w:style>
  <w:style w:type="character" w:styleId="PlaceholderText">
    <w:name w:val="Placeholder Text"/>
    <w:basedOn w:val="DefaultParagraphFont"/>
    <w:uiPriority w:val="99"/>
    <w:semiHidden/>
    <w:rsid w:val="00255883"/>
    <w:rPr>
      <w:color w:val="666666"/>
    </w:rPr>
  </w:style>
  <w:style w:type="paragraph" w:styleId="NormalWeb">
    <w:name w:val="Normal (Web)"/>
    <w:basedOn w:val="Normal"/>
    <w:uiPriority w:val="99"/>
    <w:semiHidden/>
    <w:unhideWhenUsed/>
    <w:rsid w:val="00073BCC"/>
    <w:rPr>
      <w:rFonts w:ascii="Times New Roman" w:hAnsi="Times New Roman" w:cs="Times New Roman"/>
      <w:sz w:val="24"/>
      <w:szCs w:val="24"/>
    </w:rPr>
  </w:style>
  <w:style w:type="character" w:styleId="Hyperlink">
    <w:name w:val="Hyperlink"/>
    <w:basedOn w:val="DefaultParagraphFont"/>
    <w:uiPriority w:val="99"/>
    <w:unhideWhenUsed/>
    <w:rsid w:val="000525D7"/>
    <w:rPr>
      <w:color w:val="0563C1" w:themeColor="hyperlink"/>
      <w:u w:val="single"/>
    </w:rPr>
  </w:style>
  <w:style w:type="character" w:styleId="UnresolvedMention">
    <w:name w:val="Unresolved Mention"/>
    <w:basedOn w:val="DefaultParagraphFont"/>
    <w:uiPriority w:val="99"/>
    <w:semiHidden/>
    <w:unhideWhenUsed/>
    <w:rsid w:val="000525D7"/>
    <w:rPr>
      <w:color w:val="605E5C"/>
      <w:shd w:val="clear" w:color="auto" w:fill="E1DFDD"/>
    </w:rPr>
  </w:style>
  <w:style w:type="paragraph" w:styleId="Caption">
    <w:name w:val="caption"/>
    <w:basedOn w:val="Normal"/>
    <w:next w:val="Normal"/>
    <w:uiPriority w:val="35"/>
    <w:unhideWhenUsed/>
    <w:qFormat/>
    <w:rsid w:val="00A21467"/>
    <w:pPr>
      <w:spacing w:after="200" w:line="240" w:lineRule="auto"/>
      <w:ind w:firstLine="720"/>
      <w:jc w:val="both"/>
    </w:pPr>
    <w:rPr>
      <w:rFonts w:ascii="Times New Roman" w:eastAsiaTheme="minorHAnsi" w:hAnsi="Times New Roman" w:cs="Times New Roman"/>
      <w:i/>
      <w:iCs/>
      <w:color w:val="44546A" w:themeColor="text2"/>
      <w:kern w:val="2"/>
      <w:sz w:val="18"/>
      <w:szCs w:val="18"/>
      <w:lang w:val="en-US"/>
      <w14:ligatures w14:val="standardContextual"/>
    </w:rPr>
  </w:style>
  <w:style w:type="character" w:styleId="CommentReference">
    <w:name w:val="annotation reference"/>
    <w:basedOn w:val="DefaultParagraphFont"/>
    <w:uiPriority w:val="99"/>
    <w:semiHidden/>
    <w:unhideWhenUsed/>
    <w:rsid w:val="006A4E3E"/>
    <w:rPr>
      <w:sz w:val="16"/>
      <w:szCs w:val="16"/>
    </w:rPr>
  </w:style>
  <w:style w:type="paragraph" w:styleId="CommentText">
    <w:name w:val="annotation text"/>
    <w:basedOn w:val="Normal"/>
    <w:link w:val="CommentTextChar"/>
    <w:uiPriority w:val="99"/>
    <w:unhideWhenUsed/>
    <w:rsid w:val="006A4E3E"/>
    <w:pPr>
      <w:spacing w:line="240" w:lineRule="auto"/>
    </w:pPr>
    <w:rPr>
      <w:sz w:val="20"/>
      <w:szCs w:val="20"/>
    </w:rPr>
  </w:style>
  <w:style w:type="character" w:customStyle="1" w:styleId="CommentTextChar">
    <w:name w:val="Comment Text Char"/>
    <w:basedOn w:val="DefaultParagraphFont"/>
    <w:link w:val="CommentText"/>
    <w:uiPriority w:val="99"/>
    <w:rsid w:val="006A4E3E"/>
    <w:rPr>
      <w:rFonts w:ascii="Arial" w:eastAsia="Arial" w:hAnsi="Arial" w:cs="Arial"/>
      <w:kern w:val="0"/>
      <w:sz w:val="20"/>
      <w:szCs w:val="20"/>
      <w:lang w:val="vi"/>
      <w14:ligatures w14:val="none"/>
    </w:rPr>
  </w:style>
  <w:style w:type="paragraph" w:styleId="CommentSubject">
    <w:name w:val="annotation subject"/>
    <w:basedOn w:val="CommentText"/>
    <w:next w:val="CommentText"/>
    <w:link w:val="CommentSubjectChar"/>
    <w:uiPriority w:val="99"/>
    <w:semiHidden/>
    <w:unhideWhenUsed/>
    <w:rsid w:val="006A4E3E"/>
    <w:rPr>
      <w:b/>
      <w:bCs/>
    </w:rPr>
  </w:style>
  <w:style w:type="character" w:customStyle="1" w:styleId="CommentSubjectChar">
    <w:name w:val="Comment Subject Char"/>
    <w:basedOn w:val="CommentTextChar"/>
    <w:link w:val="CommentSubject"/>
    <w:uiPriority w:val="99"/>
    <w:semiHidden/>
    <w:rsid w:val="006A4E3E"/>
    <w:rPr>
      <w:rFonts w:ascii="Arial" w:eastAsia="Arial" w:hAnsi="Arial" w:cs="Arial"/>
      <w:b/>
      <w:bCs/>
      <w:kern w:val="0"/>
      <w:sz w:val="20"/>
      <w:szCs w:val="20"/>
      <w:lang w:val="vi"/>
      <w14:ligatures w14:val="none"/>
    </w:rPr>
  </w:style>
  <w:style w:type="paragraph" w:styleId="Header">
    <w:name w:val="header"/>
    <w:basedOn w:val="Normal"/>
    <w:link w:val="HeaderChar"/>
    <w:uiPriority w:val="99"/>
    <w:unhideWhenUsed/>
    <w:rsid w:val="00402822"/>
    <w:pPr>
      <w:tabs>
        <w:tab w:val="center" w:pos="4680"/>
        <w:tab w:val="right" w:pos="9360"/>
      </w:tabs>
      <w:spacing w:line="240" w:lineRule="auto"/>
    </w:pPr>
  </w:style>
  <w:style w:type="character" w:customStyle="1" w:styleId="HeaderChar">
    <w:name w:val="Header Char"/>
    <w:basedOn w:val="DefaultParagraphFont"/>
    <w:link w:val="Header"/>
    <w:uiPriority w:val="99"/>
    <w:rsid w:val="00402822"/>
    <w:rPr>
      <w:rFonts w:ascii="Arial" w:eastAsia="Arial" w:hAnsi="Arial" w:cs="Arial"/>
      <w:kern w:val="0"/>
      <w:sz w:val="22"/>
      <w:szCs w:val="22"/>
      <w:lang w:val="vi"/>
      <w14:ligatures w14:val="none"/>
    </w:rPr>
  </w:style>
  <w:style w:type="paragraph" w:styleId="Footer">
    <w:name w:val="footer"/>
    <w:basedOn w:val="Normal"/>
    <w:link w:val="FooterChar"/>
    <w:uiPriority w:val="99"/>
    <w:unhideWhenUsed/>
    <w:rsid w:val="00402822"/>
    <w:pPr>
      <w:tabs>
        <w:tab w:val="center" w:pos="4680"/>
        <w:tab w:val="right" w:pos="9360"/>
      </w:tabs>
      <w:spacing w:line="240" w:lineRule="auto"/>
    </w:pPr>
  </w:style>
  <w:style w:type="character" w:customStyle="1" w:styleId="FooterChar">
    <w:name w:val="Footer Char"/>
    <w:basedOn w:val="DefaultParagraphFont"/>
    <w:link w:val="Footer"/>
    <w:uiPriority w:val="99"/>
    <w:rsid w:val="00402822"/>
    <w:rPr>
      <w:rFonts w:ascii="Arial" w:eastAsia="Arial" w:hAnsi="Arial" w:cs="Arial"/>
      <w:kern w:val="0"/>
      <w:sz w:val="22"/>
      <w:szCs w:val="22"/>
      <w:lang w:val="vi"/>
      <w14:ligatures w14:val="none"/>
    </w:rPr>
  </w:style>
  <w:style w:type="paragraph" w:styleId="Revision">
    <w:name w:val="Revision"/>
    <w:hidden/>
    <w:uiPriority w:val="99"/>
    <w:semiHidden/>
    <w:rsid w:val="00C24D8F"/>
    <w:rPr>
      <w:rFonts w:ascii="Arial" w:eastAsia="Arial" w:hAnsi="Arial" w:cs="Arial"/>
      <w:kern w:val="0"/>
      <w:sz w:val="22"/>
      <w:szCs w:val="22"/>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77615">
      <w:bodyDiv w:val="1"/>
      <w:marLeft w:val="0"/>
      <w:marRight w:val="0"/>
      <w:marTop w:val="0"/>
      <w:marBottom w:val="0"/>
      <w:divBdr>
        <w:top w:val="none" w:sz="0" w:space="0" w:color="auto"/>
        <w:left w:val="none" w:sz="0" w:space="0" w:color="auto"/>
        <w:bottom w:val="none" w:sz="0" w:space="0" w:color="auto"/>
        <w:right w:val="none" w:sz="0" w:space="0" w:color="auto"/>
      </w:divBdr>
    </w:div>
    <w:div w:id="56246469">
      <w:bodyDiv w:val="1"/>
      <w:marLeft w:val="0"/>
      <w:marRight w:val="0"/>
      <w:marTop w:val="0"/>
      <w:marBottom w:val="0"/>
      <w:divBdr>
        <w:top w:val="none" w:sz="0" w:space="0" w:color="auto"/>
        <w:left w:val="none" w:sz="0" w:space="0" w:color="auto"/>
        <w:bottom w:val="none" w:sz="0" w:space="0" w:color="auto"/>
        <w:right w:val="none" w:sz="0" w:space="0" w:color="auto"/>
      </w:divBdr>
    </w:div>
    <w:div w:id="223760735">
      <w:bodyDiv w:val="1"/>
      <w:marLeft w:val="0"/>
      <w:marRight w:val="0"/>
      <w:marTop w:val="0"/>
      <w:marBottom w:val="0"/>
      <w:divBdr>
        <w:top w:val="none" w:sz="0" w:space="0" w:color="auto"/>
        <w:left w:val="none" w:sz="0" w:space="0" w:color="auto"/>
        <w:bottom w:val="none" w:sz="0" w:space="0" w:color="auto"/>
        <w:right w:val="none" w:sz="0" w:space="0" w:color="auto"/>
      </w:divBdr>
    </w:div>
    <w:div w:id="252520354">
      <w:bodyDiv w:val="1"/>
      <w:marLeft w:val="0"/>
      <w:marRight w:val="0"/>
      <w:marTop w:val="0"/>
      <w:marBottom w:val="0"/>
      <w:divBdr>
        <w:top w:val="none" w:sz="0" w:space="0" w:color="auto"/>
        <w:left w:val="none" w:sz="0" w:space="0" w:color="auto"/>
        <w:bottom w:val="none" w:sz="0" w:space="0" w:color="auto"/>
        <w:right w:val="none" w:sz="0" w:space="0" w:color="auto"/>
      </w:divBdr>
    </w:div>
    <w:div w:id="253904663">
      <w:bodyDiv w:val="1"/>
      <w:marLeft w:val="0"/>
      <w:marRight w:val="0"/>
      <w:marTop w:val="0"/>
      <w:marBottom w:val="0"/>
      <w:divBdr>
        <w:top w:val="none" w:sz="0" w:space="0" w:color="auto"/>
        <w:left w:val="none" w:sz="0" w:space="0" w:color="auto"/>
        <w:bottom w:val="none" w:sz="0" w:space="0" w:color="auto"/>
        <w:right w:val="none" w:sz="0" w:space="0" w:color="auto"/>
      </w:divBdr>
    </w:div>
    <w:div w:id="282662855">
      <w:bodyDiv w:val="1"/>
      <w:marLeft w:val="0"/>
      <w:marRight w:val="0"/>
      <w:marTop w:val="0"/>
      <w:marBottom w:val="0"/>
      <w:divBdr>
        <w:top w:val="none" w:sz="0" w:space="0" w:color="auto"/>
        <w:left w:val="none" w:sz="0" w:space="0" w:color="auto"/>
        <w:bottom w:val="none" w:sz="0" w:space="0" w:color="auto"/>
        <w:right w:val="none" w:sz="0" w:space="0" w:color="auto"/>
      </w:divBdr>
    </w:div>
    <w:div w:id="294992737">
      <w:bodyDiv w:val="1"/>
      <w:marLeft w:val="0"/>
      <w:marRight w:val="0"/>
      <w:marTop w:val="0"/>
      <w:marBottom w:val="0"/>
      <w:divBdr>
        <w:top w:val="none" w:sz="0" w:space="0" w:color="auto"/>
        <w:left w:val="none" w:sz="0" w:space="0" w:color="auto"/>
        <w:bottom w:val="none" w:sz="0" w:space="0" w:color="auto"/>
        <w:right w:val="none" w:sz="0" w:space="0" w:color="auto"/>
      </w:divBdr>
    </w:div>
    <w:div w:id="414210279">
      <w:bodyDiv w:val="1"/>
      <w:marLeft w:val="0"/>
      <w:marRight w:val="0"/>
      <w:marTop w:val="0"/>
      <w:marBottom w:val="0"/>
      <w:divBdr>
        <w:top w:val="none" w:sz="0" w:space="0" w:color="auto"/>
        <w:left w:val="none" w:sz="0" w:space="0" w:color="auto"/>
        <w:bottom w:val="none" w:sz="0" w:space="0" w:color="auto"/>
        <w:right w:val="none" w:sz="0" w:space="0" w:color="auto"/>
      </w:divBdr>
    </w:div>
    <w:div w:id="417289201">
      <w:bodyDiv w:val="1"/>
      <w:marLeft w:val="0"/>
      <w:marRight w:val="0"/>
      <w:marTop w:val="0"/>
      <w:marBottom w:val="0"/>
      <w:divBdr>
        <w:top w:val="none" w:sz="0" w:space="0" w:color="auto"/>
        <w:left w:val="none" w:sz="0" w:space="0" w:color="auto"/>
        <w:bottom w:val="none" w:sz="0" w:space="0" w:color="auto"/>
        <w:right w:val="none" w:sz="0" w:space="0" w:color="auto"/>
      </w:divBdr>
    </w:div>
    <w:div w:id="468673891">
      <w:bodyDiv w:val="1"/>
      <w:marLeft w:val="0"/>
      <w:marRight w:val="0"/>
      <w:marTop w:val="0"/>
      <w:marBottom w:val="0"/>
      <w:divBdr>
        <w:top w:val="none" w:sz="0" w:space="0" w:color="auto"/>
        <w:left w:val="none" w:sz="0" w:space="0" w:color="auto"/>
        <w:bottom w:val="none" w:sz="0" w:space="0" w:color="auto"/>
        <w:right w:val="none" w:sz="0" w:space="0" w:color="auto"/>
      </w:divBdr>
    </w:div>
    <w:div w:id="501510712">
      <w:bodyDiv w:val="1"/>
      <w:marLeft w:val="0"/>
      <w:marRight w:val="0"/>
      <w:marTop w:val="0"/>
      <w:marBottom w:val="0"/>
      <w:divBdr>
        <w:top w:val="none" w:sz="0" w:space="0" w:color="auto"/>
        <w:left w:val="none" w:sz="0" w:space="0" w:color="auto"/>
        <w:bottom w:val="none" w:sz="0" w:space="0" w:color="auto"/>
        <w:right w:val="none" w:sz="0" w:space="0" w:color="auto"/>
      </w:divBdr>
    </w:div>
    <w:div w:id="516970589">
      <w:bodyDiv w:val="1"/>
      <w:marLeft w:val="0"/>
      <w:marRight w:val="0"/>
      <w:marTop w:val="0"/>
      <w:marBottom w:val="0"/>
      <w:divBdr>
        <w:top w:val="none" w:sz="0" w:space="0" w:color="auto"/>
        <w:left w:val="none" w:sz="0" w:space="0" w:color="auto"/>
        <w:bottom w:val="none" w:sz="0" w:space="0" w:color="auto"/>
        <w:right w:val="none" w:sz="0" w:space="0" w:color="auto"/>
      </w:divBdr>
    </w:div>
    <w:div w:id="546070352">
      <w:bodyDiv w:val="1"/>
      <w:marLeft w:val="0"/>
      <w:marRight w:val="0"/>
      <w:marTop w:val="0"/>
      <w:marBottom w:val="0"/>
      <w:divBdr>
        <w:top w:val="none" w:sz="0" w:space="0" w:color="auto"/>
        <w:left w:val="none" w:sz="0" w:space="0" w:color="auto"/>
        <w:bottom w:val="none" w:sz="0" w:space="0" w:color="auto"/>
        <w:right w:val="none" w:sz="0" w:space="0" w:color="auto"/>
      </w:divBdr>
    </w:div>
    <w:div w:id="590549854">
      <w:bodyDiv w:val="1"/>
      <w:marLeft w:val="0"/>
      <w:marRight w:val="0"/>
      <w:marTop w:val="0"/>
      <w:marBottom w:val="0"/>
      <w:divBdr>
        <w:top w:val="none" w:sz="0" w:space="0" w:color="auto"/>
        <w:left w:val="none" w:sz="0" w:space="0" w:color="auto"/>
        <w:bottom w:val="none" w:sz="0" w:space="0" w:color="auto"/>
        <w:right w:val="none" w:sz="0" w:space="0" w:color="auto"/>
      </w:divBdr>
    </w:div>
    <w:div w:id="594484375">
      <w:bodyDiv w:val="1"/>
      <w:marLeft w:val="0"/>
      <w:marRight w:val="0"/>
      <w:marTop w:val="0"/>
      <w:marBottom w:val="0"/>
      <w:divBdr>
        <w:top w:val="none" w:sz="0" w:space="0" w:color="auto"/>
        <w:left w:val="none" w:sz="0" w:space="0" w:color="auto"/>
        <w:bottom w:val="none" w:sz="0" w:space="0" w:color="auto"/>
        <w:right w:val="none" w:sz="0" w:space="0" w:color="auto"/>
      </w:divBdr>
    </w:div>
    <w:div w:id="677662500">
      <w:bodyDiv w:val="1"/>
      <w:marLeft w:val="0"/>
      <w:marRight w:val="0"/>
      <w:marTop w:val="0"/>
      <w:marBottom w:val="0"/>
      <w:divBdr>
        <w:top w:val="none" w:sz="0" w:space="0" w:color="auto"/>
        <w:left w:val="none" w:sz="0" w:space="0" w:color="auto"/>
        <w:bottom w:val="none" w:sz="0" w:space="0" w:color="auto"/>
        <w:right w:val="none" w:sz="0" w:space="0" w:color="auto"/>
      </w:divBdr>
    </w:div>
    <w:div w:id="696857977">
      <w:bodyDiv w:val="1"/>
      <w:marLeft w:val="0"/>
      <w:marRight w:val="0"/>
      <w:marTop w:val="0"/>
      <w:marBottom w:val="0"/>
      <w:divBdr>
        <w:top w:val="none" w:sz="0" w:space="0" w:color="auto"/>
        <w:left w:val="none" w:sz="0" w:space="0" w:color="auto"/>
        <w:bottom w:val="none" w:sz="0" w:space="0" w:color="auto"/>
        <w:right w:val="none" w:sz="0" w:space="0" w:color="auto"/>
      </w:divBdr>
    </w:div>
    <w:div w:id="744913860">
      <w:bodyDiv w:val="1"/>
      <w:marLeft w:val="0"/>
      <w:marRight w:val="0"/>
      <w:marTop w:val="0"/>
      <w:marBottom w:val="0"/>
      <w:divBdr>
        <w:top w:val="none" w:sz="0" w:space="0" w:color="auto"/>
        <w:left w:val="none" w:sz="0" w:space="0" w:color="auto"/>
        <w:bottom w:val="none" w:sz="0" w:space="0" w:color="auto"/>
        <w:right w:val="none" w:sz="0" w:space="0" w:color="auto"/>
      </w:divBdr>
    </w:div>
    <w:div w:id="752513664">
      <w:bodyDiv w:val="1"/>
      <w:marLeft w:val="0"/>
      <w:marRight w:val="0"/>
      <w:marTop w:val="0"/>
      <w:marBottom w:val="0"/>
      <w:divBdr>
        <w:top w:val="none" w:sz="0" w:space="0" w:color="auto"/>
        <w:left w:val="none" w:sz="0" w:space="0" w:color="auto"/>
        <w:bottom w:val="none" w:sz="0" w:space="0" w:color="auto"/>
        <w:right w:val="none" w:sz="0" w:space="0" w:color="auto"/>
      </w:divBdr>
    </w:div>
    <w:div w:id="802575614">
      <w:bodyDiv w:val="1"/>
      <w:marLeft w:val="0"/>
      <w:marRight w:val="0"/>
      <w:marTop w:val="0"/>
      <w:marBottom w:val="0"/>
      <w:divBdr>
        <w:top w:val="none" w:sz="0" w:space="0" w:color="auto"/>
        <w:left w:val="none" w:sz="0" w:space="0" w:color="auto"/>
        <w:bottom w:val="none" w:sz="0" w:space="0" w:color="auto"/>
        <w:right w:val="none" w:sz="0" w:space="0" w:color="auto"/>
      </w:divBdr>
    </w:div>
    <w:div w:id="812060294">
      <w:bodyDiv w:val="1"/>
      <w:marLeft w:val="0"/>
      <w:marRight w:val="0"/>
      <w:marTop w:val="0"/>
      <w:marBottom w:val="0"/>
      <w:divBdr>
        <w:top w:val="none" w:sz="0" w:space="0" w:color="auto"/>
        <w:left w:val="none" w:sz="0" w:space="0" w:color="auto"/>
        <w:bottom w:val="none" w:sz="0" w:space="0" w:color="auto"/>
        <w:right w:val="none" w:sz="0" w:space="0" w:color="auto"/>
      </w:divBdr>
    </w:div>
    <w:div w:id="835655440">
      <w:bodyDiv w:val="1"/>
      <w:marLeft w:val="0"/>
      <w:marRight w:val="0"/>
      <w:marTop w:val="0"/>
      <w:marBottom w:val="0"/>
      <w:divBdr>
        <w:top w:val="none" w:sz="0" w:space="0" w:color="auto"/>
        <w:left w:val="none" w:sz="0" w:space="0" w:color="auto"/>
        <w:bottom w:val="none" w:sz="0" w:space="0" w:color="auto"/>
        <w:right w:val="none" w:sz="0" w:space="0" w:color="auto"/>
      </w:divBdr>
      <w:divsChild>
        <w:div w:id="45221372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862087950">
      <w:bodyDiv w:val="1"/>
      <w:marLeft w:val="0"/>
      <w:marRight w:val="0"/>
      <w:marTop w:val="0"/>
      <w:marBottom w:val="0"/>
      <w:divBdr>
        <w:top w:val="none" w:sz="0" w:space="0" w:color="auto"/>
        <w:left w:val="none" w:sz="0" w:space="0" w:color="auto"/>
        <w:bottom w:val="none" w:sz="0" w:space="0" w:color="auto"/>
        <w:right w:val="none" w:sz="0" w:space="0" w:color="auto"/>
      </w:divBdr>
    </w:div>
    <w:div w:id="934903622">
      <w:bodyDiv w:val="1"/>
      <w:marLeft w:val="0"/>
      <w:marRight w:val="0"/>
      <w:marTop w:val="0"/>
      <w:marBottom w:val="0"/>
      <w:divBdr>
        <w:top w:val="none" w:sz="0" w:space="0" w:color="auto"/>
        <w:left w:val="none" w:sz="0" w:space="0" w:color="auto"/>
        <w:bottom w:val="none" w:sz="0" w:space="0" w:color="auto"/>
        <w:right w:val="none" w:sz="0" w:space="0" w:color="auto"/>
      </w:divBdr>
    </w:div>
    <w:div w:id="944506007">
      <w:bodyDiv w:val="1"/>
      <w:marLeft w:val="0"/>
      <w:marRight w:val="0"/>
      <w:marTop w:val="0"/>
      <w:marBottom w:val="0"/>
      <w:divBdr>
        <w:top w:val="none" w:sz="0" w:space="0" w:color="auto"/>
        <w:left w:val="none" w:sz="0" w:space="0" w:color="auto"/>
        <w:bottom w:val="none" w:sz="0" w:space="0" w:color="auto"/>
        <w:right w:val="none" w:sz="0" w:space="0" w:color="auto"/>
      </w:divBdr>
    </w:div>
    <w:div w:id="1053306173">
      <w:bodyDiv w:val="1"/>
      <w:marLeft w:val="0"/>
      <w:marRight w:val="0"/>
      <w:marTop w:val="0"/>
      <w:marBottom w:val="0"/>
      <w:divBdr>
        <w:top w:val="none" w:sz="0" w:space="0" w:color="auto"/>
        <w:left w:val="none" w:sz="0" w:space="0" w:color="auto"/>
        <w:bottom w:val="none" w:sz="0" w:space="0" w:color="auto"/>
        <w:right w:val="none" w:sz="0" w:space="0" w:color="auto"/>
      </w:divBdr>
    </w:div>
    <w:div w:id="1061447486">
      <w:bodyDiv w:val="1"/>
      <w:marLeft w:val="0"/>
      <w:marRight w:val="0"/>
      <w:marTop w:val="0"/>
      <w:marBottom w:val="0"/>
      <w:divBdr>
        <w:top w:val="none" w:sz="0" w:space="0" w:color="auto"/>
        <w:left w:val="none" w:sz="0" w:space="0" w:color="auto"/>
        <w:bottom w:val="none" w:sz="0" w:space="0" w:color="auto"/>
        <w:right w:val="none" w:sz="0" w:space="0" w:color="auto"/>
      </w:divBdr>
    </w:div>
    <w:div w:id="1100838682">
      <w:bodyDiv w:val="1"/>
      <w:marLeft w:val="0"/>
      <w:marRight w:val="0"/>
      <w:marTop w:val="0"/>
      <w:marBottom w:val="0"/>
      <w:divBdr>
        <w:top w:val="none" w:sz="0" w:space="0" w:color="auto"/>
        <w:left w:val="none" w:sz="0" w:space="0" w:color="auto"/>
        <w:bottom w:val="none" w:sz="0" w:space="0" w:color="auto"/>
        <w:right w:val="none" w:sz="0" w:space="0" w:color="auto"/>
      </w:divBdr>
    </w:div>
    <w:div w:id="1149128170">
      <w:bodyDiv w:val="1"/>
      <w:marLeft w:val="0"/>
      <w:marRight w:val="0"/>
      <w:marTop w:val="0"/>
      <w:marBottom w:val="0"/>
      <w:divBdr>
        <w:top w:val="none" w:sz="0" w:space="0" w:color="auto"/>
        <w:left w:val="none" w:sz="0" w:space="0" w:color="auto"/>
        <w:bottom w:val="none" w:sz="0" w:space="0" w:color="auto"/>
        <w:right w:val="none" w:sz="0" w:space="0" w:color="auto"/>
      </w:divBdr>
    </w:div>
    <w:div w:id="1168904308">
      <w:bodyDiv w:val="1"/>
      <w:marLeft w:val="0"/>
      <w:marRight w:val="0"/>
      <w:marTop w:val="0"/>
      <w:marBottom w:val="0"/>
      <w:divBdr>
        <w:top w:val="none" w:sz="0" w:space="0" w:color="auto"/>
        <w:left w:val="none" w:sz="0" w:space="0" w:color="auto"/>
        <w:bottom w:val="none" w:sz="0" w:space="0" w:color="auto"/>
        <w:right w:val="none" w:sz="0" w:space="0" w:color="auto"/>
      </w:divBdr>
    </w:div>
    <w:div w:id="1216966355">
      <w:bodyDiv w:val="1"/>
      <w:marLeft w:val="0"/>
      <w:marRight w:val="0"/>
      <w:marTop w:val="0"/>
      <w:marBottom w:val="0"/>
      <w:divBdr>
        <w:top w:val="none" w:sz="0" w:space="0" w:color="auto"/>
        <w:left w:val="none" w:sz="0" w:space="0" w:color="auto"/>
        <w:bottom w:val="none" w:sz="0" w:space="0" w:color="auto"/>
        <w:right w:val="none" w:sz="0" w:space="0" w:color="auto"/>
      </w:divBdr>
    </w:div>
    <w:div w:id="1319112909">
      <w:bodyDiv w:val="1"/>
      <w:marLeft w:val="0"/>
      <w:marRight w:val="0"/>
      <w:marTop w:val="0"/>
      <w:marBottom w:val="0"/>
      <w:divBdr>
        <w:top w:val="none" w:sz="0" w:space="0" w:color="auto"/>
        <w:left w:val="none" w:sz="0" w:space="0" w:color="auto"/>
        <w:bottom w:val="none" w:sz="0" w:space="0" w:color="auto"/>
        <w:right w:val="none" w:sz="0" w:space="0" w:color="auto"/>
      </w:divBdr>
    </w:div>
    <w:div w:id="1434518622">
      <w:bodyDiv w:val="1"/>
      <w:marLeft w:val="0"/>
      <w:marRight w:val="0"/>
      <w:marTop w:val="0"/>
      <w:marBottom w:val="0"/>
      <w:divBdr>
        <w:top w:val="none" w:sz="0" w:space="0" w:color="auto"/>
        <w:left w:val="none" w:sz="0" w:space="0" w:color="auto"/>
        <w:bottom w:val="none" w:sz="0" w:space="0" w:color="auto"/>
        <w:right w:val="none" w:sz="0" w:space="0" w:color="auto"/>
      </w:divBdr>
    </w:div>
    <w:div w:id="1507357649">
      <w:bodyDiv w:val="1"/>
      <w:marLeft w:val="0"/>
      <w:marRight w:val="0"/>
      <w:marTop w:val="0"/>
      <w:marBottom w:val="0"/>
      <w:divBdr>
        <w:top w:val="none" w:sz="0" w:space="0" w:color="auto"/>
        <w:left w:val="none" w:sz="0" w:space="0" w:color="auto"/>
        <w:bottom w:val="none" w:sz="0" w:space="0" w:color="auto"/>
        <w:right w:val="none" w:sz="0" w:space="0" w:color="auto"/>
      </w:divBdr>
    </w:div>
    <w:div w:id="1511261307">
      <w:bodyDiv w:val="1"/>
      <w:marLeft w:val="0"/>
      <w:marRight w:val="0"/>
      <w:marTop w:val="0"/>
      <w:marBottom w:val="0"/>
      <w:divBdr>
        <w:top w:val="none" w:sz="0" w:space="0" w:color="auto"/>
        <w:left w:val="none" w:sz="0" w:space="0" w:color="auto"/>
        <w:bottom w:val="none" w:sz="0" w:space="0" w:color="auto"/>
        <w:right w:val="none" w:sz="0" w:space="0" w:color="auto"/>
      </w:divBdr>
    </w:div>
    <w:div w:id="1515996973">
      <w:bodyDiv w:val="1"/>
      <w:marLeft w:val="0"/>
      <w:marRight w:val="0"/>
      <w:marTop w:val="0"/>
      <w:marBottom w:val="0"/>
      <w:divBdr>
        <w:top w:val="none" w:sz="0" w:space="0" w:color="auto"/>
        <w:left w:val="none" w:sz="0" w:space="0" w:color="auto"/>
        <w:bottom w:val="none" w:sz="0" w:space="0" w:color="auto"/>
        <w:right w:val="none" w:sz="0" w:space="0" w:color="auto"/>
      </w:divBdr>
    </w:div>
    <w:div w:id="1522236607">
      <w:bodyDiv w:val="1"/>
      <w:marLeft w:val="0"/>
      <w:marRight w:val="0"/>
      <w:marTop w:val="0"/>
      <w:marBottom w:val="0"/>
      <w:divBdr>
        <w:top w:val="none" w:sz="0" w:space="0" w:color="auto"/>
        <w:left w:val="none" w:sz="0" w:space="0" w:color="auto"/>
        <w:bottom w:val="none" w:sz="0" w:space="0" w:color="auto"/>
        <w:right w:val="none" w:sz="0" w:space="0" w:color="auto"/>
      </w:divBdr>
    </w:div>
    <w:div w:id="1589729129">
      <w:bodyDiv w:val="1"/>
      <w:marLeft w:val="0"/>
      <w:marRight w:val="0"/>
      <w:marTop w:val="0"/>
      <w:marBottom w:val="0"/>
      <w:divBdr>
        <w:top w:val="none" w:sz="0" w:space="0" w:color="auto"/>
        <w:left w:val="none" w:sz="0" w:space="0" w:color="auto"/>
        <w:bottom w:val="none" w:sz="0" w:space="0" w:color="auto"/>
        <w:right w:val="none" w:sz="0" w:space="0" w:color="auto"/>
      </w:divBdr>
    </w:div>
    <w:div w:id="1611010264">
      <w:bodyDiv w:val="1"/>
      <w:marLeft w:val="0"/>
      <w:marRight w:val="0"/>
      <w:marTop w:val="0"/>
      <w:marBottom w:val="0"/>
      <w:divBdr>
        <w:top w:val="none" w:sz="0" w:space="0" w:color="auto"/>
        <w:left w:val="none" w:sz="0" w:space="0" w:color="auto"/>
        <w:bottom w:val="none" w:sz="0" w:space="0" w:color="auto"/>
        <w:right w:val="none" w:sz="0" w:space="0" w:color="auto"/>
      </w:divBdr>
    </w:div>
    <w:div w:id="1625190711">
      <w:bodyDiv w:val="1"/>
      <w:marLeft w:val="0"/>
      <w:marRight w:val="0"/>
      <w:marTop w:val="0"/>
      <w:marBottom w:val="0"/>
      <w:divBdr>
        <w:top w:val="none" w:sz="0" w:space="0" w:color="auto"/>
        <w:left w:val="none" w:sz="0" w:space="0" w:color="auto"/>
        <w:bottom w:val="none" w:sz="0" w:space="0" w:color="auto"/>
        <w:right w:val="none" w:sz="0" w:space="0" w:color="auto"/>
      </w:divBdr>
    </w:div>
    <w:div w:id="1650550070">
      <w:bodyDiv w:val="1"/>
      <w:marLeft w:val="0"/>
      <w:marRight w:val="0"/>
      <w:marTop w:val="0"/>
      <w:marBottom w:val="0"/>
      <w:divBdr>
        <w:top w:val="none" w:sz="0" w:space="0" w:color="auto"/>
        <w:left w:val="none" w:sz="0" w:space="0" w:color="auto"/>
        <w:bottom w:val="none" w:sz="0" w:space="0" w:color="auto"/>
        <w:right w:val="none" w:sz="0" w:space="0" w:color="auto"/>
      </w:divBdr>
    </w:div>
    <w:div w:id="1690714892">
      <w:bodyDiv w:val="1"/>
      <w:marLeft w:val="0"/>
      <w:marRight w:val="0"/>
      <w:marTop w:val="0"/>
      <w:marBottom w:val="0"/>
      <w:divBdr>
        <w:top w:val="none" w:sz="0" w:space="0" w:color="auto"/>
        <w:left w:val="none" w:sz="0" w:space="0" w:color="auto"/>
        <w:bottom w:val="none" w:sz="0" w:space="0" w:color="auto"/>
        <w:right w:val="none" w:sz="0" w:space="0" w:color="auto"/>
      </w:divBdr>
    </w:div>
    <w:div w:id="1774353473">
      <w:bodyDiv w:val="1"/>
      <w:marLeft w:val="0"/>
      <w:marRight w:val="0"/>
      <w:marTop w:val="0"/>
      <w:marBottom w:val="0"/>
      <w:divBdr>
        <w:top w:val="none" w:sz="0" w:space="0" w:color="auto"/>
        <w:left w:val="none" w:sz="0" w:space="0" w:color="auto"/>
        <w:bottom w:val="none" w:sz="0" w:space="0" w:color="auto"/>
        <w:right w:val="none" w:sz="0" w:space="0" w:color="auto"/>
      </w:divBdr>
    </w:div>
    <w:div w:id="1864900123">
      <w:bodyDiv w:val="1"/>
      <w:marLeft w:val="0"/>
      <w:marRight w:val="0"/>
      <w:marTop w:val="0"/>
      <w:marBottom w:val="0"/>
      <w:divBdr>
        <w:top w:val="none" w:sz="0" w:space="0" w:color="auto"/>
        <w:left w:val="none" w:sz="0" w:space="0" w:color="auto"/>
        <w:bottom w:val="none" w:sz="0" w:space="0" w:color="auto"/>
        <w:right w:val="none" w:sz="0" w:space="0" w:color="auto"/>
      </w:divBdr>
    </w:div>
    <w:div w:id="1956256453">
      <w:bodyDiv w:val="1"/>
      <w:marLeft w:val="0"/>
      <w:marRight w:val="0"/>
      <w:marTop w:val="0"/>
      <w:marBottom w:val="0"/>
      <w:divBdr>
        <w:top w:val="none" w:sz="0" w:space="0" w:color="auto"/>
        <w:left w:val="none" w:sz="0" w:space="0" w:color="auto"/>
        <w:bottom w:val="none" w:sz="0" w:space="0" w:color="auto"/>
        <w:right w:val="none" w:sz="0" w:space="0" w:color="auto"/>
      </w:divBdr>
    </w:div>
    <w:div w:id="2042893779">
      <w:bodyDiv w:val="1"/>
      <w:marLeft w:val="0"/>
      <w:marRight w:val="0"/>
      <w:marTop w:val="0"/>
      <w:marBottom w:val="0"/>
      <w:divBdr>
        <w:top w:val="none" w:sz="0" w:space="0" w:color="auto"/>
        <w:left w:val="none" w:sz="0" w:space="0" w:color="auto"/>
        <w:bottom w:val="none" w:sz="0" w:space="0" w:color="auto"/>
        <w:right w:val="none" w:sz="0" w:space="0" w:color="auto"/>
      </w:divBdr>
    </w:div>
    <w:div w:id="2103141600">
      <w:bodyDiv w:val="1"/>
      <w:marLeft w:val="0"/>
      <w:marRight w:val="0"/>
      <w:marTop w:val="0"/>
      <w:marBottom w:val="0"/>
      <w:divBdr>
        <w:top w:val="none" w:sz="0" w:space="0" w:color="auto"/>
        <w:left w:val="none" w:sz="0" w:space="0" w:color="auto"/>
        <w:bottom w:val="none" w:sz="0" w:space="0" w:color="auto"/>
        <w:right w:val="none" w:sz="0" w:space="0" w:color="auto"/>
      </w:divBdr>
    </w:div>
    <w:div w:id="2103260503">
      <w:bodyDiv w:val="1"/>
      <w:marLeft w:val="0"/>
      <w:marRight w:val="0"/>
      <w:marTop w:val="0"/>
      <w:marBottom w:val="0"/>
      <w:divBdr>
        <w:top w:val="none" w:sz="0" w:space="0" w:color="auto"/>
        <w:left w:val="none" w:sz="0" w:space="0" w:color="auto"/>
        <w:bottom w:val="none" w:sz="0" w:space="0" w:color="auto"/>
        <w:right w:val="none" w:sz="0" w:space="0" w:color="auto"/>
      </w:divBdr>
      <w:divsChild>
        <w:div w:id="570193298">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7.bin"/><Relationship Id="rId42" Type="http://schemas.openxmlformats.org/officeDocument/2006/relationships/image" Target="media/image22.png"/><Relationship Id="rId47" Type="http://schemas.openxmlformats.org/officeDocument/2006/relationships/image" Target="media/image25.wmf"/><Relationship Id="rId63" Type="http://schemas.openxmlformats.org/officeDocument/2006/relationships/oleObject" Target="embeddings/oleObject19.bin"/><Relationship Id="rId68" Type="http://schemas.openxmlformats.org/officeDocument/2006/relationships/image" Target="media/image34.png"/><Relationship Id="rId84" Type="http://schemas.openxmlformats.org/officeDocument/2006/relationships/oleObject" Target="embeddings/oleObject26.bin"/><Relationship Id="rId89" Type="http://schemas.openxmlformats.org/officeDocument/2006/relationships/hyperlink" Target="https://doi.org/10.1007/s40692-023-00296-6" TargetMode="External"/><Relationship Id="rId16" Type="http://schemas.openxmlformats.org/officeDocument/2006/relationships/oleObject" Target="embeddings/oleObject4.bin"/><Relationship Id="rId11" Type="http://schemas.openxmlformats.org/officeDocument/2006/relationships/image" Target="media/image2.wmf"/><Relationship Id="rId32" Type="http://schemas.openxmlformats.org/officeDocument/2006/relationships/oleObject" Target="embeddings/oleObject10.bin"/><Relationship Id="rId37" Type="http://schemas.openxmlformats.org/officeDocument/2006/relationships/image" Target="media/image17.png"/><Relationship Id="rId53" Type="http://schemas.openxmlformats.org/officeDocument/2006/relationships/image" Target="media/image28.png"/><Relationship Id="rId58" Type="http://schemas.openxmlformats.org/officeDocument/2006/relationships/image" Target="media/image280.png"/><Relationship Id="rId74" Type="http://schemas.openxmlformats.org/officeDocument/2006/relationships/image" Target="media/image40.png"/><Relationship Id="rId79" Type="http://schemas.openxmlformats.org/officeDocument/2006/relationships/image" Target="media/image43.wmf"/><Relationship Id="rId5" Type="http://schemas.openxmlformats.org/officeDocument/2006/relationships/webSettings" Target="webSettings.xml"/><Relationship Id="rId90" Type="http://schemas.openxmlformats.org/officeDocument/2006/relationships/hyperlink" Target="https://doi.org/10.1080/0020739X.2021.1944685" TargetMode="External"/><Relationship Id="rId14" Type="http://schemas.openxmlformats.org/officeDocument/2006/relationships/oleObject" Target="embeddings/oleObject3.bin"/><Relationship Id="rId22" Type="http://schemas.openxmlformats.org/officeDocument/2006/relationships/image" Target="media/image7.png"/><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image" Target="media/image16.wmf"/><Relationship Id="rId43" Type="http://schemas.openxmlformats.org/officeDocument/2006/relationships/image" Target="media/image23.wmf"/><Relationship Id="rId48" Type="http://schemas.openxmlformats.org/officeDocument/2006/relationships/oleObject" Target="embeddings/oleObject15.bin"/><Relationship Id="rId64" Type="http://schemas.openxmlformats.org/officeDocument/2006/relationships/image" Target="media/image32.wmf"/><Relationship Id="rId69" Type="http://schemas.openxmlformats.org/officeDocument/2006/relationships/image" Target="media/image35.png"/><Relationship Id="rId77" Type="http://schemas.openxmlformats.org/officeDocument/2006/relationships/image" Target="media/image42.wmf"/><Relationship Id="rId8" Type="http://schemas.openxmlformats.org/officeDocument/2006/relationships/footer" Target="footer1.xml"/><Relationship Id="rId51" Type="http://schemas.openxmlformats.org/officeDocument/2006/relationships/oleObject" Target="embeddings/oleObject17.bin"/><Relationship Id="rId72" Type="http://schemas.openxmlformats.org/officeDocument/2006/relationships/image" Target="media/image38.png"/><Relationship Id="rId80" Type="http://schemas.openxmlformats.org/officeDocument/2006/relationships/oleObject" Target="embeddings/oleObject24.bin"/><Relationship Id="rId85" Type="http://schemas.openxmlformats.org/officeDocument/2006/relationships/image" Target="media/image46.wmf"/><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image" Target="media/image15.wmf"/><Relationship Id="rId38" Type="http://schemas.openxmlformats.org/officeDocument/2006/relationships/image" Target="media/image18.png"/><Relationship Id="rId46" Type="http://schemas.openxmlformats.org/officeDocument/2006/relationships/oleObject" Target="embeddings/oleObject14.bin"/><Relationship Id="rId59" Type="http://schemas.openxmlformats.org/officeDocument/2006/relationships/image" Target="media/image290.png"/><Relationship Id="rId67" Type="http://schemas.openxmlformats.org/officeDocument/2006/relationships/oleObject" Target="embeddings/oleObject21.bin"/><Relationship Id="rId20" Type="http://schemas.openxmlformats.org/officeDocument/2006/relationships/image" Target="media/image6.wmf"/><Relationship Id="rId41" Type="http://schemas.openxmlformats.org/officeDocument/2006/relationships/image" Target="media/image21.png"/><Relationship Id="rId54" Type="http://schemas.openxmlformats.org/officeDocument/2006/relationships/image" Target="media/image29.png"/><Relationship Id="rId62" Type="http://schemas.openxmlformats.org/officeDocument/2006/relationships/image" Target="media/image31.wmf"/><Relationship Id="rId70" Type="http://schemas.openxmlformats.org/officeDocument/2006/relationships/image" Target="media/image36.png"/><Relationship Id="rId75" Type="http://schemas.openxmlformats.org/officeDocument/2006/relationships/image" Target="media/image41.wmf"/><Relationship Id="rId83" Type="http://schemas.openxmlformats.org/officeDocument/2006/relationships/image" Target="media/image45.wmf"/><Relationship Id="rId88" Type="http://schemas.openxmlformats.org/officeDocument/2006/relationships/oleObject" Target="embeddings/oleObject28.bin"/><Relationship Id="rId91" Type="http://schemas.openxmlformats.org/officeDocument/2006/relationships/hyperlink" Target="https://thuvienphapluat.vn/van-ban/EN/Giao-duc/Decision-1705-QD-TTg-2024-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6.wmf"/><Relationship Id="rId57" Type="http://schemas.openxmlformats.org/officeDocument/2006/relationships/image" Target="media/image270.png"/><Relationship Id="rId10"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oleObject" Target="embeddings/oleObject13.bin"/><Relationship Id="rId52" Type="http://schemas.openxmlformats.org/officeDocument/2006/relationships/image" Target="media/image27.png"/><Relationship Id="rId60" Type="http://schemas.openxmlformats.org/officeDocument/2006/relationships/image" Target="media/image30.wmf"/><Relationship Id="rId65" Type="http://schemas.openxmlformats.org/officeDocument/2006/relationships/oleObject" Target="embeddings/oleObject20.bin"/><Relationship Id="rId73" Type="http://schemas.openxmlformats.org/officeDocument/2006/relationships/image" Target="media/image39.png"/><Relationship Id="rId78" Type="http://schemas.openxmlformats.org/officeDocument/2006/relationships/oleObject" Target="embeddings/oleObject23.bin"/><Relationship Id="rId81" Type="http://schemas.openxmlformats.org/officeDocument/2006/relationships/image" Target="media/image44.wmf"/><Relationship Id="rId86" Type="http://schemas.openxmlformats.org/officeDocument/2006/relationships/oleObject" Target="embeddings/oleObject27.bin"/><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9.png"/><Relationship Id="rId34" Type="http://schemas.openxmlformats.org/officeDocument/2006/relationships/oleObject" Target="embeddings/oleObject11.bin"/><Relationship Id="rId50" Type="http://schemas.openxmlformats.org/officeDocument/2006/relationships/oleObject" Target="embeddings/oleObject16.bin"/><Relationship Id="rId76" Type="http://schemas.openxmlformats.org/officeDocument/2006/relationships/oleObject" Target="embeddings/oleObject22.bin"/><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9.png"/><Relationship Id="rId40" Type="http://schemas.openxmlformats.org/officeDocument/2006/relationships/image" Target="media/image20.png"/><Relationship Id="rId45" Type="http://schemas.openxmlformats.org/officeDocument/2006/relationships/image" Target="media/image24.wmf"/><Relationship Id="rId66" Type="http://schemas.openxmlformats.org/officeDocument/2006/relationships/image" Target="media/image33.wmf"/><Relationship Id="rId87" Type="http://schemas.openxmlformats.org/officeDocument/2006/relationships/image" Target="media/image47.wmf"/><Relationship Id="rId61" Type="http://schemas.openxmlformats.org/officeDocument/2006/relationships/oleObject" Target="embeddings/oleObject18.bin"/><Relationship Id="rId82" Type="http://schemas.openxmlformats.org/officeDocument/2006/relationships/oleObject" Target="embeddings/oleObject25.bin"/><Relationship Id="rId19"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DCA3A-D40F-4CDC-81F9-C7366FDA8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3399</TotalTime>
  <Pages>10</Pages>
  <Words>3953</Words>
  <Characters>22534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Ho Thi Minh Phuong - QNU</cp:lastModifiedBy>
  <cp:revision>30</cp:revision>
  <cp:lastPrinted>2025-06-24T07:36:00Z</cp:lastPrinted>
  <dcterms:created xsi:type="dcterms:W3CDTF">2025-06-24T08:01:00Z</dcterms:created>
  <dcterms:modified xsi:type="dcterms:W3CDTF">2025-06-28T09:32:00Z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