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67F50" w14:textId="77777777" w:rsidR="00A8219E" w:rsidRDefault="00A8219E" w:rsidP="00A8219E">
      <w:pPr>
        <w:jc w:val="center"/>
        <w:rPr>
          <w:rFonts w:ascii="Arial" w:hAnsi="Arial" w:cs="Arial"/>
          <w:b/>
          <w:bCs/>
          <w:sz w:val="32"/>
          <w:szCs w:val="32"/>
        </w:rPr>
      </w:pPr>
      <w:r>
        <w:rPr>
          <w:rFonts w:ascii="Arial" w:hAnsi="Arial" w:cs="Arial"/>
          <w:b/>
          <w:bCs/>
          <w:sz w:val="32"/>
          <w:szCs w:val="32"/>
        </w:rPr>
        <w:t>TỪ PHẢN ỨNG PHA RẮN TRONG HƠI NƯỚC ĐẾN VẬT LIỆU ANODE HIỆU NĂNG CAO CHO PIN LITHIUM-ION: MỘT KHẢO SÁT NGOẠI TRÌNH (ex-situ) VỚI VẬT LIỆU LITHIUM VANADATE</w:t>
      </w:r>
    </w:p>
    <w:p w14:paraId="6020D100" w14:textId="77777777" w:rsidR="00702922" w:rsidRPr="00243524" w:rsidRDefault="00702922" w:rsidP="00702922">
      <w:pPr>
        <w:spacing w:line="240" w:lineRule="auto"/>
        <w:jc w:val="center"/>
        <w:rPr>
          <w:sz w:val="24"/>
          <w:szCs w:val="24"/>
        </w:rPr>
      </w:pPr>
      <w:r>
        <w:rPr>
          <w:sz w:val="24"/>
          <w:szCs w:val="24"/>
        </w:rPr>
        <w:t>Trần Hữu Hà</w:t>
      </w:r>
      <w:r w:rsidRPr="00243524">
        <w:rPr>
          <w:sz w:val="24"/>
          <w:szCs w:val="24"/>
          <w:vertAlign w:val="superscript"/>
        </w:rPr>
        <w:t>*</w:t>
      </w:r>
      <w:r w:rsidRPr="00243524">
        <w:rPr>
          <w:sz w:val="24"/>
          <w:szCs w:val="24"/>
        </w:rPr>
        <w:t xml:space="preserve">, </w:t>
      </w:r>
      <w:r>
        <w:rPr>
          <w:sz w:val="24"/>
          <w:szCs w:val="24"/>
        </w:rPr>
        <w:t>Lê Thị Thanh Liễu</w:t>
      </w:r>
      <w:r w:rsidRPr="00243524">
        <w:rPr>
          <w:sz w:val="24"/>
          <w:szCs w:val="24"/>
        </w:rPr>
        <w:t xml:space="preserve">, </w:t>
      </w:r>
      <w:r>
        <w:rPr>
          <w:sz w:val="24"/>
          <w:szCs w:val="24"/>
        </w:rPr>
        <w:t>Huỳnh Thị Lan Phương</w:t>
      </w:r>
    </w:p>
    <w:p w14:paraId="65FEE781" w14:textId="77777777" w:rsidR="00702922" w:rsidRPr="00243524" w:rsidRDefault="00702922" w:rsidP="00702922">
      <w:pPr>
        <w:spacing w:line="240" w:lineRule="auto"/>
        <w:jc w:val="center"/>
        <w:rPr>
          <w:sz w:val="24"/>
          <w:szCs w:val="24"/>
        </w:rPr>
      </w:pPr>
      <w:r>
        <w:rPr>
          <w:sz w:val="24"/>
          <w:szCs w:val="24"/>
        </w:rPr>
        <w:t>Khoa Khoa học Tự Nhiên, Trường Đại Học Quy Nhơn</w:t>
      </w:r>
    </w:p>
    <w:p w14:paraId="7F043F63" w14:textId="77777777" w:rsidR="00702922" w:rsidRDefault="00702922" w:rsidP="00702922">
      <w:pPr>
        <w:spacing w:line="240" w:lineRule="auto"/>
        <w:jc w:val="both"/>
        <w:rPr>
          <w:b/>
          <w:bCs/>
          <w:sz w:val="22"/>
        </w:rPr>
      </w:pPr>
      <w:r>
        <w:rPr>
          <w:b/>
          <w:bCs/>
          <w:sz w:val="22"/>
        </w:rPr>
        <w:t>TÓM TẮT</w:t>
      </w:r>
    </w:p>
    <w:p w14:paraId="6100BF03" w14:textId="3533737C" w:rsidR="00702922" w:rsidRPr="00702922" w:rsidRDefault="00702922" w:rsidP="00702922">
      <w:pPr>
        <w:spacing w:line="240" w:lineRule="auto"/>
        <w:ind w:firstLine="567"/>
        <w:jc w:val="both"/>
        <w:rPr>
          <w:sz w:val="20"/>
          <w:szCs w:val="20"/>
        </w:rPr>
      </w:pPr>
      <w:r w:rsidRPr="00702922">
        <w:rPr>
          <w:sz w:val="20"/>
          <w:szCs w:val="20"/>
        </w:rPr>
        <w:t>Phản ứng pha rắn truyền thống bộc lộ nhiều nhược điểm như khó khống chế hình thái và kích thước hạt của vật liệu, tiêu hao năng lượng lớn và nhiều rủi ro môi trường. Nhằm khắc phục những vấn đề này, một kỹ thuật tổng hợp pha rắn trong điều kiện thường dưới tác động của hơi nước đã được đề xuất để tổng hợp vật liệu ứng dụng làm điện cực anode cho pin lithium-ion. Trong nghiên cứu này, lithium vanadate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được khảo sát như</w:t>
      </w:r>
      <w:del w:id="0" w:author="Huu Ha Tran" w:date="2025-09-20T09:50:00Z" w16du:dateUtc="2025-09-20T02:50:00Z">
        <w:r w:rsidRPr="00702922" w:rsidDel="00C82851">
          <w:rPr>
            <w:sz w:val="20"/>
            <w:szCs w:val="20"/>
          </w:rPr>
          <w:delText>ng</w:delText>
        </w:r>
      </w:del>
      <w:r w:rsidRPr="00702922">
        <w:rPr>
          <w:sz w:val="20"/>
          <w:szCs w:val="20"/>
        </w:rPr>
        <w:t xml:space="preserve"> một thí dụ, trong đó tính năng điện hóa của vật liệu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xml:space="preserve"> tổng hợp bằng phản ứng pha rắn tro</w:t>
      </w:r>
      <w:ins w:id="1" w:author="Huu Ha Tran" w:date="2025-09-20T09:51:00Z" w16du:dateUtc="2025-09-20T02:51:00Z">
        <w:r w:rsidR="00C82851">
          <w:rPr>
            <w:sz w:val="20"/>
            <w:szCs w:val="20"/>
          </w:rPr>
          <w:t>n</w:t>
        </w:r>
      </w:ins>
      <w:r w:rsidRPr="00702922">
        <w:rPr>
          <w:sz w:val="20"/>
          <w:szCs w:val="20"/>
        </w:rPr>
        <w:t>g hơi nước thể hiệu nhiều ưu điểm vượt trội hơn vật liệu tương tự theo phương pháp truyền thống với dung lượng riêng thuận nghịch đạt 590.8 mAh</w:t>
      </w:r>
      <w:r w:rsidRPr="00702922">
        <w:rPr>
          <w:rFonts w:cs="Times New Roman"/>
          <w:sz w:val="20"/>
          <w:szCs w:val="20"/>
        </w:rPr>
        <w:t>∙</w:t>
      </w:r>
      <w:r w:rsidRPr="00702922">
        <w:rPr>
          <w:sz w:val="20"/>
          <w:szCs w:val="20"/>
        </w:rPr>
        <w:t>g</w:t>
      </w:r>
      <w:r w:rsidRPr="00702922">
        <w:rPr>
          <w:sz w:val="20"/>
          <w:szCs w:val="20"/>
          <w:vertAlign w:val="superscript"/>
        </w:rPr>
        <w:t>-1</w:t>
      </w:r>
      <w:r w:rsidRPr="00702922">
        <w:rPr>
          <w:sz w:val="20"/>
          <w:szCs w:val="20"/>
        </w:rPr>
        <w:t xml:space="preserve"> ở cường độ dòng riêng 100 mA</w:t>
      </w:r>
      <w:r w:rsidRPr="00702922">
        <w:rPr>
          <w:rFonts w:cs="Times New Roman"/>
          <w:sz w:val="20"/>
          <w:szCs w:val="20"/>
        </w:rPr>
        <w:t>∙</w:t>
      </w:r>
      <w:r w:rsidRPr="00702922">
        <w:rPr>
          <w:sz w:val="20"/>
          <w:szCs w:val="20"/>
        </w:rPr>
        <w:t>g</w:t>
      </w:r>
      <w:r w:rsidRPr="00702922">
        <w:rPr>
          <w:sz w:val="20"/>
          <w:szCs w:val="20"/>
          <w:vertAlign w:val="superscript"/>
        </w:rPr>
        <w:t>-1</w:t>
      </w:r>
      <w:r w:rsidRPr="00702922">
        <w:rPr>
          <w:sz w:val="20"/>
          <w:szCs w:val="20"/>
        </w:rPr>
        <w:t xml:space="preserve"> sau 50 chu kỳ. Các kỹ thuật ngoại trình (ex-situ), như nhiễu xạ tia X, Raman và hiển vi điện tử quét, được sử dụng nhằm làm sáng tỏ cơ chế  cũng như sự biến đổi hình thái của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xml:space="preserve"> tổng hợp bằng phản ứng pha rắn trong hơi nước.</w:t>
      </w:r>
    </w:p>
    <w:p w14:paraId="74ACAE47" w14:textId="77777777" w:rsidR="00702922" w:rsidRPr="00702922" w:rsidRDefault="00702922" w:rsidP="00702922">
      <w:pPr>
        <w:spacing w:line="240" w:lineRule="auto"/>
        <w:jc w:val="both"/>
        <w:rPr>
          <w:i/>
          <w:iCs/>
          <w:sz w:val="20"/>
          <w:szCs w:val="20"/>
        </w:rPr>
      </w:pPr>
      <w:r w:rsidRPr="00702922">
        <w:rPr>
          <w:b/>
          <w:bCs/>
          <w:sz w:val="20"/>
          <w:szCs w:val="20"/>
        </w:rPr>
        <w:t>Từ khóa:</w:t>
      </w:r>
      <w:r w:rsidRPr="00702922">
        <w:rPr>
          <w:sz w:val="20"/>
          <w:szCs w:val="20"/>
        </w:rPr>
        <w:t xml:space="preserve"> </w:t>
      </w:r>
      <w:r w:rsidRPr="00702922">
        <w:rPr>
          <w:i/>
          <w:iCs/>
          <w:sz w:val="20"/>
          <w:szCs w:val="20"/>
        </w:rPr>
        <w:t>pin lithium-ion, anode, phản ứng pha rắn, kỹ thuật ex-situ</w:t>
      </w:r>
    </w:p>
    <w:p w14:paraId="31464057" w14:textId="7FA70CE4" w:rsidR="00A8219E" w:rsidRDefault="00A8219E" w:rsidP="00A8219E">
      <w:pPr>
        <w:jc w:val="center"/>
        <w:rPr>
          <w:rFonts w:ascii="Arial" w:hAnsi="Arial" w:cs="Arial"/>
          <w:b/>
          <w:bCs/>
          <w:sz w:val="32"/>
          <w:szCs w:val="32"/>
        </w:rPr>
      </w:pPr>
      <w:r>
        <w:rPr>
          <w:rFonts w:ascii="Arial" w:hAnsi="Arial" w:cs="Arial"/>
          <w:b/>
          <w:bCs/>
          <w:sz w:val="32"/>
          <w:szCs w:val="32"/>
        </w:rPr>
        <w:br w:type="page"/>
      </w:r>
    </w:p>
    <w:p w14:paraId="0BA44742" w14:textId="3643056C" w:rsidR="00F07085" w:rsidRPr="002B0DC8" w:rsidRDefault="00ED3886" w:rsidP="00F17710">
      <w:pPr>
        <w:spacing w:line="240" w:lineRule="auto"/>
        <w:jc w:val="center"/>
        <w:rPr>
          <w:rFonts w:ascii="Arial" w:hAnsi="Arial" w:cs="Arial"/>
          <w:b/>
          <w:bCs/>
          <w:sz w:val="32"/>
          <w:szCs w:val="32"/>
        </w:rPr>
      </w:pPr>
      <w:r w:rsidRPr="002B0DC8">
        <w:rPr>
          <w:rFonts w:ascii="Arial" w:hAnsi="Arial" w:cs="Arial"/>
          <w:b/>
          <w:bCs/>
          <w:sz w:val="32"/>
          <w:szCs w:val="32"/>
        </w:rPr>
        <w:lastRenderedPageBreak/>
        <w:t xml:space="preserve">From </w:t>
      </w:r>
      <w:ins w:id="2" w:author="Huu Ha Tran" w:date="2025-09-20T09:50:00Z" w16du:dateUtc="2025-09-20T02:50:00Z">
        <w:r w:rsidR="00C82851" w:rsidRPr="00BC4428">
          <w:rPr>
            <w:rFonts w:ascii="Arial" w:hAnsi="Arial" w:cs="Arial"/>
            <w:b/>
            <w:bCs/>
            <w:sz w:val="32"/>
            <w:szCs w:val="32"/>
            <w:highlight w:val="yellow"/>
            <w:rPrChange w:id="3" w:author="Huu Ha Tran" w:date="2025-09-22T21:58:00Z" w16du:dateUtc="2025-09-22T14:58:00Z">
              <w:rPr>
                <w:rFonts w:ascii="Arial" w:hAnsi="Arial" w:cs="Arial"/>
                <w:b/>
                <w:bCs/>
                <w:sz w:val="32"/>
                <w:szCs w:val="32"/>
              </w:rPr>
            </w:rPrChange>
          </w:rPr>
          <w:t xml:space="preserve">water </w:t>
        </w:r>
      </w:ins>
      <w:r w:rsidRPr="00BC4428">
        <w:rPr>
          <w:rFonts w:ascii="Arial" w:hAnsi="Arial" w:cs="Arial"/>
          <w:b/>
          <w:bCs/>
          <w:sz w:val="32"/>
          <w:szCs w:val="32"/>
          <w:highlight w:val="yellow"/>
          <w:rPrChange w:id="4" w:author="Huu Ha Tran" w:date="2025-09-22T21:58:00Z" w16du:dateUtc="2025-09-22T14:58:00Z">
            <w:rPr>
              <w:rFonts w:ascii="Arial" w:hAnsi="Arial" w:cs="Arial"/>
              <w:b/>
              <w:bCs/>
              <w:sz w:val="32"/>
              <w:szCs w:val="32"/>
            </w:rPr>
          </w:rPrChange>
        </w:rPr>
        <w:t>vapor</w:t>
      </w:r>
      <w:r w:rsidRPr="002B0DC8">
        <w:rPr>
          <w:rFonts w:ascii="Arial" w:hAnsi="Arial" w:cs="Arial"/>
          <w:b/>
          <w:bCs/>
          <w:sz w:val="32"/>
          <w:szCs w:val="32"/>
        </w:rPr>
        <w:t>-assisted solid-state reaction to high-performance anode for lithium-ion batteries: An ex-situ investigation for a case study of lithium vanadate</w:t>
      </w:r>
    </w:p>
    <w:p w14:paraId="0F062FE3" w14:textId="77777777" w:rsidR="00702922" w:rsidRPr="00243524" w:rsidRDefault="00702922" w:rsidP="00702922">
      <w:pPr>
        <w:spacing w:line="240" w:lineRule="auto"/>
        <w:jc w:val="center"/>
        <w:rPr>
          <w:sz w:val="24"/>
          <w:szCs w:val="24"/>
        </w:rPr>
      </w:pPr>
      <w:r w:rsidRPr="00243524">
        <w:rPr>
          <w:sz w:val="24"/>
          <w:szCs w:val="24"/>
        </w:rPr>
        <w:t>Ha Tran Huu</w:t>
      </w:r>
      <w:r w:rsidRPr="00243524">
        <w:rPr>
          <w:sz w:val="24"/>
          <w:szCs w:val="24"/>
          <w:vertAlign w:val="superscript"/>
        </w:rPr>
        <w:t>*</w:t>
      </w:r>
      <w:r w:rsidRPr="00243524">
        <w:rPr>
          <w:sz w:val="24"/>
          <w:szCs w:val="24"/>
        </w:rPr>
        <w:t>, Lieu Le Thi Thanh, and Phuong Huynh Thi Lan</w:t>
      </w:r>
    </w:p>
    <w:p w14:paraId="7B67DC65" w14:textId="77777777" w:rsidR="00702922" w:rsidRPr="00243524" w:rsidRDefault="00702922" w:rsidP="00702922">
      <w:pPr>
        <w:spacing w:line="240" w:lineRule="auto"/>
        <w:jc w:val="center"/>
        <w:rPr>
          <w:sz w:val="24"/>
          <w:szCs w:val="24"/>
        </w:rPr>
      </w:pPr>
      <w:r w:rsidRPr="00243524">
        <w:rPr>
          <w:sz w:val="24"/>
          <w:szCs w:val="24"/>
        </w:rPr>
        <w:t>Faculty of Natural Science, Quy Nhon University</w:t>
      </w:r>
    </w:p>
    <w:p w14:paraId="5A7F1317" w14:textId="77777777" w:rsidR="00702922" w:rsidRPr="00243524" w:rsidRDefault="00702922" w:rsidP="00702922">
      <w:pPr>
        <w:spacing w:line="240" w:lineRule="auto"/>
        <w:jc w:val="center"/>
        <w:rPr>
          <w:sz w:val="24"/>
          <w:szCs w:val="24"/>
        </w:rPr>
      </w:pPr>
      <w:r w:rsidRPr="00243524">
        <w:rPr>
          <w:sz w:val="24"/>
          <w:szCs w:val="24"/>
        </w:rPr>
        <w:t xml:space="preserve">*Corresponding author: </w:t>
      </w:r>
      <w:hyperlink r:id="rId6" w:history="1">
        <w:r w:rsidRPr="00243524">
          <w:rPr>
            <w:rStyle w:val="Hyperlink"/>
            <w:sz w:val="24"/>
            <w:szCs w:val="24"/>
          </w:rPr>
          <w:t>tranhuuhaqn1992@gmail.com</w:t>
        </w:r>
      </w:hyperlink>
      <w:r w:rsidRPr="00243524">
        <w:rPr>
          <w:sz w:val="24"/>
          <w:szCs w:val="24"/>
        </w:rPr>
        <w:t xml:space="preserve"> </w:t>
      </w:r>
    </w:p>
    <w:p w14:paraId="514F62A3" w14:textId="3090ABC7" w:rsidR="00243524" w:rsidRDefault="00243524" w:rsidP="00F17710">
      <w:pPr>
        <w:spacing w:line="240" w:lineRule="auto"/>
        <w:jc w:val="both"/>
      </w:pPr>
      <w:r w:rsidRPr="00243524">
        <w:rPr>
          <w:b/>
          <w:bCs/>
          <w:sz w:val="22"/>
        </w:rPr>
        <w:t>ABSTRACT</w:t>
      </w:r>
      <w:r w:rsidR="00ED3886">
        <w:t xml:space="preserve"> </w:t>
      </w:r>
    </w:p>
    <w:p w14:paraId="7CC2DEED" w14:textId="5DD4E597" w:rsidR="00ED3886" w:rsidRPr="00243524" w:rsidRDefault="00ED3886" w:rsidP="00F17710">
      <w:pPr>
        <w:spacing w:line="240" w:lineRule="auto"/>
        <w:ind w:firstLine="567"/>
        <w:jc w:val="both"/>
        <w:rPr>
          <w:sz w:val="20"/>
          <w:szCs w:val="20"/>
        </w:rPr>
      </w:pPr>
      <w:r w:rsidRPr="00243524">
        <w:rPr>
          <w:sz w:val="20"/>
          <w:szCs w:val="20"/>
        </w:rPr>
        <w:t>Conventional solid-state reaction</w:t>
      </w:r>
      <w:r w:rsidR="00A15FF6" w:rsidRPr="00243524">
        <w:rPr>
          <w:sz w:val="20"/>
          <w:szCs w:val="20"/>
        </w:rPr>
        <w:t>s (SSRs)</w:t>
      </w:r>
      <w:r w:rsidRPr="00243524">
        <w:rPr>
          <w:sz w:val="20"/>
          <w:szCs w:val="20"/>
        </w:rPr>
        <w:t xml:space="preserve"> </w:t>
      </w:r>
      <w:r w:rsidR="00A15FF6" w:rsidRPr="00243524">
        <w:rPr>
          <w:sz w:val="20"/>
          <w:szCs w:val="20"/>
        </w:rPr>
        <w:t>suffer</w:t>
      </w:r>
      <w:r w:rsidRPr="00243524">
        <w:rPr>
          <w:sz w:val="20"/>
          <w:szCs w:val="20"/>
        </w:rPr>
        <w:t xml:space="preserve"> from uncontrollable morphology and particle size, massive energy consumption, and environmental risk. To address these problems, a </w:t>
      </w:r>
      <w:r w:rsidR="00A15FF6" w:rsidRPr="00243524">
        <w:rPr>
          <w:sz w:val="20"/>
          <w:szCs w:val="20"/>
        </w:rPr>
        <w:t>novel approach involving ambient SSRs under water vapor has been proposed for the preparation of anode materials for lithium-ion batteries. In this work, a case study of lithium vanadate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has been investigated in which the electrochemical properties of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xml:space="preserve"> from the vapor route are superior to those from conventional SSRs</w:t>
      </w:r>
      <w:r w:rsidR="003A2B90">
        <w:rPr>
          <w:sz w:val="20"/>
          <w:szCs w:val="20"/>
        </w:rPr>
        <w:t>, delivering a reversible specific capacity of 590.8 mAh</w:t>
      </w:r>
      <w:r w:rsidR="003A2B90">
        <w:rPr>
          <w:rFonts w:cs="Times New Roman"/>
          <w:sz w:val="20"/>
          <w:szCs w:val="20"/>
        </w:rPr>
        <w:t>∙</w:t>
      </w:r>
      <w:r w:rsidR="003A2B90">
        <w:rPr>
          <w:sz w:val="20"/>
          <w:szCs w:val="20"/>
        </w:rPr>
        <w:t>g</w:t>
      </w:r>
      <w:r w:rsidR="003A2B90">
        <w:rPr>
          <w:sz w:val="20"/>
          <w:szCs w:val="20"/>
          <w:vertAlign w:val="superscript"/>
        </w:rPr>
        <w:t>-1</w:t>
      </w:r>
      <w:r w:rsidR="003A2B90">
        <w:rPr>
          <w:sz w:val="20"/>
          <w:szCs w:val="20"/>
        </w:rPr>
        <w:t xml:space="preserve"> at a specific current of 100 mA</w:t>
      </w:r>
      <w:r w:rsidR="003A2B90">
        <w:rPr>
          <w:rFonts w:cs="Times New Roman"/>
          <w:sz w:val="20"/>
          <w:szCs w:val="20"/>
        </w:rPr>
        <w:t>∙</w:t>
      </w:r>
      <w:r w:rsidR="003A2B90">
        <w:rPr>
          <w:sz w:val="20"/>
          <w:szCs w:val="20"/>
        </w:rPr>
        <w:t>g</w:t>
      </w:r>
      <w:r w:rsidR="003A2B90">
        <w:rPr>
          <w:sz w:val="20"/>
          <w:szCs w:val="20"/>
          <w:vertAlign w:val="superscript"/>
        </w:rPr>
        <w:t>-1</w:t>
      </w:r>
      <w:r w:rsidR="003A2B90">
        <w:rPr>
          <w:sz w:val="20"/>
          <w:szCs w:val="20"/>
        </w:rPr>
        <w:t xml:space="preserve"> after 50 cycles</w:t>
      </w:r>
      <w:r w:rsidR="00A15FF6" w:rsidRPr="00243524">
        <w:rPr>
          <w:sz w:val="20"/>
          <w:szCs w:val="20"/>
        </w:rPr>
        <w:t>. Ex-situ techniques, such as X-ray diffraction, Raman, and scanning electron microscopy, have been employed to elucidate the mechanism of vapor-assisted SSRs in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xml:space="preserve"> synthesis.</w:t>
      </w:r>
    </w:p>
    <w:p w14:paraId="2C3D21E2" w14:textId="2CD5D392" w:rsidR="00A15FF6" w:rsidRPr="008B3D7C" w:rsidRDefault="00A15FF6" w:rsidP="00F17710">
      <w:pPr>
        <w:spacing w:line="240" w:lineRule="auto"/>
        <w:jc w:val="both"/>
        <w:rPr>
          <w:i/>
          <w:iCs/>
          <w:sz w:val="20"/>
          <w:szCs w:val="20"/>
        </w:rPr>
      </w:pPr>
      <w:r w:rsidRPr="008B3D7C">
        <w:rPr>
          <w:b/>
          <w:bCs/>
          <w:sz w:val="20"/>
          <w:szCs w:val="20"/>
        </w:rPr>
        <w:t>Keywords:</w:t>
      </w:r>
      <w:r w:rsidRPr="008B3D7C">
        <w:rPr>
          <w:i/>
          <w:iCs/>
          <w:sz w:val="20"/>
          <w:szCs w:val="20"/>
        </w:rPr>
        <w:t xml:space="preserve"> solid-state reaction, anode, lithium-ion batteries, ex-situ techniques.</w:t>
      </w:r>
    </w:p>
    <w:p w14:paraId="6CD2AA35" w14:textId="77777777" w:rsidR="00A15FF6" w:rsidRDefault="00A15FF6" w:rsidP="00F17710">
      <w:pPr>
        <w:spacing w:line="240" w:lineRule="auto"/>
      </w:pPr>
      <w:r>
        <w:br w:type="page"/>
      </w:r>
    </w:p>
    <w:p w14:paraId="0635C7D2" w14:textId="77777777" w:rsidR="008B3D7C" w:rsidRDefault="008B3D7C" w:rsidP="00F17710">
      <w:pPr>
        <w:spacing w:line="240" w:lineRule="auto"/>
        <w:jc w:val="both"/>
        <w:rPr>
          <w:b/>
          <w:bCs/>
          <w:sz w:val="22"/>
        </w:rPr>
        <w:sectPr w:rsidR="008B3D7C" w:rsidSect="002A5449">
          <w:footerReference w:type="default" r:id="rId7"/>
          <w:pgSz w:w="12240" w:h="15840"/>
          <w:pgMar w:top="1134" w:right="1134" w:bottom="1134" w:left="1418" w:header="720" w:footer="720" w:gutter="0"/>
          <w:cols w:space="720"/>
          <w:docGrid w:linePitch="360"/>
        </w:sectPr>
      </w:pPr>
    </w:p>
    <w:p w14:paraId="6A1BE1AA" w14:textId="41DF0BC0" w:rsidR="00A15FF6" w:rsidRPr="008B3D7C" w:rsidRDefault="008B3D7C" w:rsidP="00C55338">
      <w:pPr>
        <w:spacing w:before="120" w:after="120" w:line="240" w:lineRule="auto"/>
        <w:jc w:val="both"/>
        <w:rPr>
          <w:b/>
          <w:bCs/>
          <w:sz w:val="22"/>
        </w:rPr>
      </w:pPr>
      <w:r w:rsidRPr="008B3D7C">
        <w:rPr>
          <w:b/>
          <w:bCs/>
          <w:sz w:val="22"/>
        </w:rPr>
        <w:lastRenderedPageBreak/>
        <w:t>INTRODUCTION</w:t>
      </w:r>
    </w:p>
    <w:p w14:paraId="11197122" w14:textId="1443C73C" w:rsidR="00BB1B77" w:rsidRDefault="008B3D7C" w:rsidP="00C55338">
      <w:pPr>
        <w:spacing w:before="120" w:after="120" w:line="240" w:lineRule="auto"/>
        <w:jc w:val="both"/>
        <w:rPr>
          <w:sz w:val="22"/>
        </w:rPr>
      </w:pPr>
      <w:r>
        <w:rPr>
          <w:sz w:val="22"/>
        </w:rPr>
        <w:t xml:space="preserve">Rising as </w:t>
      </w:r>
      <w:r w:rsidR="00E3337D">
        <w:rPr>
          <w:sz w:val="22"/>
        </w:rPr>
        <w:t>a key component in the global race to develop electric vehicles and stationary energy storage, the advancement of lithium-ion batteries (LIBs) has been driven by the demand for high energy and power density, as well as the need for fast charging capabilities.</w:t>
      </w:r>
      <w:r w:rsidR="00DC5EFB">
        <w:rPr>
          <w:sz w:val="22"/>
        </w:rPr>
        <w:fldChar w:fldCharType="begin"/>
      </w:r>
      <w:r w:rsidR="00DC5EFB">
        <w:rPr>
          <w:sz w:val="22"/>
        </w:rPr>
        <w:instrText xml:space="preserve"> ADDIN EN.CITE &lt;EndNote&gt;&lt;Cite&gt;&lt;Author&gt;Xu&lt;/Author&gt;&lt;Year&gt;2020&lt;/Year&gt;&lt;RecNum&gt;8&lt;/RecNum&gt;&lt;DisplayText&gt;&lt;style face="superscript"&gt;1&lt;/style&gt;&lt;/DisplayText&gt;&lt;record&gt;&lt;rec-number&gt;8&lt;/rec-number&gt;&lt;foreign-keys&gt;&lt;key app="EN" db-id="ppxst9t57ferfkexv2z5dtrqpftfxa5fvvfs" timestamp="1753344830"&gt;8&lt;/key&gt;&lt;/foreign-keys&gt;&lt;ref-type name="Journal Article"&gt;17&lt;/ref-type&gt;&lt;contributors&gt;&lt;authors&gt;&lt;author&gt;Xu, Chengjian&lt;/author&gt;&lt;author&gt;Dai, Qiang&lt;/author&gt;&lt;author&gt;Gaines, Linda&lt;/author&gt;&lt;author&gt;Hu, Mingming&lt;/author&gt;&lt;author&gt;Tukker, Arnold&lt;/author&gt;&lt;author&gt;Steubing, Bernhard&lt;/author&gt;&lt;/authors&gt;&lt;/contributors&gt;&lt;titles&gt;&lt;title&gt;Future material demand for automotive lithium-based batteries&lt;/title&gt;&lt;secondary-title&gt;Communications Materials&lt;/secondary-title&gt;&lt;/titles&gt;&lt;periodical&gt;&lt;full-title&gt;Communications Materials&lt;/full-title&gt;&lt;/periodical&gt;&lt;pages&gt;99&lt;/pages&gt;&lt;volume&gt;1&lt;/volume&gt;&lt;number&gt;1&lt;/number&gt;&lt;dates&gt;&lt;year&gt;2020&lt;/year&gt;&lt;/dates&gt;&lt;isbn&gt;2662-4443&lt;/isbn&gt;&lt;urls&gt;&lt;/urls&gt;&lt;/record&gt;&lt;/Cite&gt;&lt;/EndNote&gt;</w:instrText>
      </w:r>
      <w:r w:rsidR="00DC5EFB">
        <w:rPr>
          <w:sz w:val="22"/>
        </w:rPr>
        <w:fldChar w:fldCharType="separate"/>
      </w:r>
      <w:r w:rsidR="00DC5EFB" w:rsidRPr="00DC5EFB">
        <w:rPr>
          <w:noProof/>
          <w:sz w:val="22"/>
          <w:vertAlign w:val="superscript"/>
        </w:rPr>
        <w:t>1</w:t>
      </w:r>
      <w:r w:rsidR="00DC5EFB">
        <w:rPr>
          <w:sz w:val="22"/>
        </w:rPr>
        <w:fldChar w:fldCharType="end"/>
      </w:r>
      <w:r w:rsidR="00E3337D">
        <w:rPr>
          <w:sz w:val="22"/>
        </w:rPr>
        <w:t xml:space="preserve"> </w:t>
      </w:r>
      <w:r w:rsidR="007B46D3">
        <w:rPr>
          <w:sz w:val="22"/>
        </w:rPr>
        <w:t>However</w:t>
      </w:r>
      <w:r w:rsidR="00E3337D">
        <w:rPr>
          <w:sz w:val="22"/>
        </w:rPr>
        <w:t xml:space="preserve">, the preparation strategy of most </w:t>
      </w:r>
      <w:r w:rsidR="00A23D44">
        <w:rPr>
          <w:sz w:val="22"/>
        </w:rPr>
        <w:t>active electrode materials, especially anode materials, has recently been based on conventional solid-state reactions (SSRs), which involve high</w:t>
      </w:r>
      <w:r w:rsidR="004151BF">
        <w:rPr>
          <w:sz w:val="22"/>
        </w:rPr>
        <w:t xml:space="preserve"> energy consumption for high-temperature treatment, uncontrollable morphology, and particle size of the products due to </w:t>
      </w:r>
      <w:r w:rsidR="00A23D44">
        <w:rPr>
          <w:sz w:val="22"/>
        </w:rPr>
        <w:t>severe aggregation.</w:t>
      </w:r>
      <w:r w:rsidR="004151BF">
        <w:rPr>
          <w:sz w:val="22"/>
        </w:rPr>
        <w:t xml:space="preserve"> </w:t>
      </w:r>
      <w:r w:rsidR="00A23D44">
        <w:rPr>
          <w:sz w:val="22"/>
        </w:rPr>
        <w:t xml:space="preserve">Meanwhile, wet chemistry preparations </w:t>
      </w:r>
      <w:r w:rsidR="00C84239">
        <w:rPr>
          <w:sz w:val="22"/>
        </w:rPr>
        <w:t>are conducted under mild conditions, but they carry the</w:t>
      </w:r>
      <w:r w:rsidR="00A43DDA">
        <w:rPr>
          <w:sz w:val="22"/>
        </w:rPr>
        <w:t xml:space="preserve"> risk of releasing polluted solvents</w:t>
      </w:r>
      <w:r w:rsidR="00A23D44">
        <w:rPr>
          <w:sz w:val="22"/>
        </w:rPr>
        <w:t>.</w:t>
      </w:r>
      <w:r w:rsidR="00A43DDA">
        <w:rPr>
          <w:sz w:val="22"/>
        </w:rPr>
        <w:t xml:space="preserve"> Therefore, mimicking the solvent role of water</w:t>
      </w:r>
      <w:r w:rsidR="00C84239">
        <w:rPr>
          <w:sz w:val="22"/>
        </w:rPr>
        <w:t xml:space="preserve"> in wet chemistry routes</w:t>
      </w:r>
      <w:r w:rsidR="00A43DDA">
        <w:rPr>
          <w:sz w:val="22"/>
        </w:rPr>
        <w:t xml:space="preserve">, a vapor-assisted </w:t>
      </w:r>
      <w:r w:rsidR="00C84239">
        <w:rPr>
          <w:sz w:val="22"/>
        </w:rPr>
        <w:t>SSR</w:t>
      </w:r>
      <w:r w:rsidR="00A43DDA">
        <w:rPr>
          <w:sz w:val="22"/>
        </w:rPr>
        <w:t xml:space="preserve"> has been proposed </w:t>
      </w:r>
      <w:r w:rsidR="00BB1B77">
        <w:rPr>
          <w:sz w:val="22"/>
        </w:rPr>
        <w:t>to perform materials synthesis at low temperatures with controllable morphology.</w:t>
      </w:r>
      <w:r w:rsidR="002D47E6">
        <w:rPr>
          <w:sz w:val="22"/>
        </w:rPr>
        <w:fldChar w:fldCharType="begin"/>
      </w:r>
      <w:r w:rsidR="002D47E6">
        <w:rPr>
          <w:sz w:val="22"/>
        </w:rPr>
        <w:instrText xml:space="preserve"> ADDIN EN.CITE &lt;EndNote&gt;&lt;Cite&gt;&lt;Author&gt;Tran Huu&lt;/Author&gt;&lt;Year&gt;2021&lt;/Year&gt;&lt;RecNum&gt;10&lt;/RecNum&gt;&lt;DisplayText&gt;&lt;style face="superscript"&gt;2, 3&lt;/style&gt;&lt;/DisplayText&gt;&lt;record&gt;&lt;rec-number&gt;10&lt;/rec-number&gt;&lt;foreign-keys&gt;&lt;key app="EN" db-id="ppxst9t57ferfkexv2z5dtrqpftfxa5fvvfs" timestamp="1753344967"&gt;10&lt;/key&gt;&lt;/foreign-keys&gt;&lt;ref-type name="Journal Article"&gt;17&lt;/ref-type&gt;&lt;contributors&gt;&lt;authors&gt;&lt;author&gt;Tran Huu, Ha&lt;/author&gt;&lt;author&gt;Vu, Ngoc Hung&lt;/author&gt;&lt;author&gt;Ha, Hyunwoo&lt;/author&gt;&lt;author&gt;Moon, Joonhee&lt;/author&gt;&lt;author&gt;Kim, Hyun You&lt;/author&gt;&lt;author&gt;Im, Won Bin&lt;/author&gt;&lt;/authors&gt;&lt;/contributors&gt;&lt;titles&gt;&lt;title&gt;Sub-micro droplet reactors for green synthesis of Li3VO4 anode materials in lithium ion batteries&lt;/title&gt;&lt;secondary-title&gt;Nature Communications&lt;/secondary-title&gt;&lt;/titles&gt;&lt;periodical&gt;&lt;full-title&gt;Nature Communications&lt;/full-title&gt;&lt;/periodical&gt;&lt;pages&gt;3081&lt;/pages&gt;&lt;volume&gt;12&lt;/volume&gt;&lt;number&gt;1&lt;/number&gt;&lt;dates&gt;&lt;year&gt;2021&lt;/year&gt;&lt;/dates&gt;&lt;isbn&gt;2041-1723&lt;/isbn&gt;&lt;urls&gt;&lt;/urls&gt;&lt;/record&gt;&lt;/Cite&gt;&lt;Cite&gt;&lt;Author&gt;Shibuta&lt;/Author&gt;&lt;Year&gt;2019&lt;/Year&gt;&lt;RecNum&gt;1&lt;/RecNum&gt;&lt;record&gt;&lt;rec-number&gt;1&lt;/rec-number&gt;&lt;foreign-keys&gt;&lt;key app="EN" db-id="9s20awedwws2scevffz5d2af2rxfarfpffv2" timestamp="1753349640"&gt;1&lt;/key&gt;&lt;/foreign-keys&gt;&lt;ref-type name="Journal Article"&gt;17&lt;/ref-type&gt;&lt;contributors&gt;&lt;authors&gt;&lt;author&gt;Shibuta, Yusuke&lt;/author&gt;&lt;author&gt;Hasegawa, Takuya&lt;/author&gt;&lt;author&gt;Kim, Sun-Woog&lt;/author&gt;&lt;author&gt;Uematsu, Kazuyoshi&lt;/author&gt;&lt;author&gt;Toda, Kenji&lt;/author&gt;&lt;author&gt;Sato, Mineo&lt;/author&gt;&lt;/authors&gt;&lt;/contributors&gt;&lt;titles&gt;&lt;title&gt;Mild condition synthesis without high temperature process of Eu2+-doped barium orthosilicate nanophosphor via Water-Assisted Solid-State Reaction (WASSR) method&lt;/title&gt;&lt;secondary-title&gt;Journal of Alloys and Compounds&lt;/secondary-title&gt;&lt;/titles&gt;&lt;periodical&gt;&lt;full-title&gt;Journal of Alloys and Compounds&lt;/full-title&gt;&lt;/periodical&gt;&lt;pages&gt;1009-1012&lt;/pages&gt;&lt;volume&gt;788&lt;/volume&gt;&lt;dates&gt;&lt;year&gt;2019&lt;/year&gt;&lt;/dates&gt;&lt;isbn&gt;0925-8388&lt;/isbn&gt;&lt;urls&gt;&lt;/urls&gt;&lt;/record&gt;&lt;/Cite&gt;&lt;/EndNote&gt;</w:instrText>
      </w:r>
      <w:r w:rsidR="002D47E6">
        <w:rPr>
          <w:sz w:val="22"/>
        </w:rPr>
        <w:fldChar w:fldCharType="separate"/>
      </w:r>
      <w:r w:rsidR="002D47E6" w:rsidRPr="002D47E6">
        <w:rPr>
          <w:noProof/>
          <w:sz w:val="22"/>
          <w:vertAlign w:val="superscript"/>
        </w:rPr>
        <w:t>2, 3</w:t>
      </w:r>
      <w:r w:rsidR="002D47E6">
        <w:rPr>
          <w:sz w:val="22"/>
        </w:rPr>
        <w:fldChar w:fldCharType="end"/>
      </w:r>
    </w:p>
    <w:p w14:paraId="46706046" w14:textId="4EE1D724" w:rsidR="00BB1B77" w:rsidRDefault="00BB1B77" w:rsidP="00C55338">
      <w:pPr>
        <w:spacing w:before="120" w:after="120" w:line="240" w:lineRule="auto"/>
        <w:jc w:val="both"/>
        <w:rPr>
          <w:sz w:val="22"/>
        </w:rPr>
      </w:pPr>
      <w:r>
        <w:rPr>
          <w:sz w:val="22"/>
        </w:rPr>
        <w:t>As an intercalation-type anode, lithium vanadate, Li</w:t>
      </w:r>
      <w:r>
        <w:rPr>
          <w:sz w:val="22"/>
          <w:vertAlign w:val="subscript"/>
        </w:rPr>
        <w:t>3</w:t>
      </w:r>
      <w:r>
        <w:rPr>
          <w:sz w:val="22"/>
        </w:rPr>
        <w:t>VO</w:t>
      </w:r>
      <w:r>
        <w:rPr>
          <w:sz w:val="22"/>
          <w:vertAlign w:val="subscript"/>
        </w:rPr>
        <w:t>4,</w:t>
      </w:r>
      <w:r>
        <w:rPr>
          <w:sz w:val="22"/>
        </w:rPr>
        <w:t xml:space="preserve"> has been studied as a promising alternative </w:t>
      </w:r>
      <w:r w:rsidR="00F17710">
        <w:rPr>
          <w:sz w:val="22"/>
        </w:rPr>
        <w:t>to carbon-based materials due to its advantages, such as a higher theoretical capacity (591 mAh g</w:t>
      </w:r>
      <w:r w:rsidR="00F17710" w:rsidRPr="00F17710">
        <w:rPr>
          <w:sz w:val="22"/>
          <w:vertAlign w:val="superscript"/>
        </w:rPr>
        <w:t>−1</w:t>
      </w:r>
      <w:r w:rsidR="00F17710">
        <w:rPr>
          <w:sz w:val="22"/>
        </w:rPr>
        <w:t>) and a</w:t>
      </w:r>
      <w:r>
        <w:rPr>
          <w:sz w:val="22"/>
        </w:rPr>
        <w:t xml:space="preserve"> safer operating voltage</w:t>
      </w:r>
      <w:r w:rsidR="002D47E6">
        <w:t>.</w:t>
      </w:r>
      <w:r w:rsidR="002D47E6">
        <w:rPr>
          <w:sz w:val="22"/>
        </w:rPr>
        <w:fldChar w:fldCharType="begin"/>
      </w:r>
      <w:r w:rsidR="002D47E6">
        <w:rPr>
          <w:sz w:val="22"/>
        </w:rPr>
        <w:instrText xml:space="preserve"> ADDIN EN.CITE &lt;EndNote&gt;&lt;Cite&gt;&lt;Author&gt;Ye&lt;/Author&gt;&lt;Year&gt;2023&lt;/Year&gt;&lt;RecNum&gt;2&lt;/RecNum&gt;&lt;DisplayText&gt;&lt;style face="superscript"&gt;4&lt;/style&gt;&lt;/DisplayText&gt;&lt;record&gt;&lt;rec-number&gt;2&lt;/rec-number&gt;&lt;foreign-keys&gt;&lt;key app="EN" db-id="9s20awedwws2scevffz5d2af2rxfarfpffv2" timestamp="1753349942"&gt;2&lt;/key&gt;&lt;/foreign-keys&gt;&lt;ref-type name="Journal Article"&gt;17&lt;/ref-type&gt;&lt;contributors&gt;&lt;authors&gt;&lt;author&gt;Ye, Xianchang&lt;/author&gt;&lt;author&gt;Fan, Yong&lt;/author&gt;&lt;author&gt;Tong, Qingsong&lt;/author&gt;&lt;author&gt;Chen, Ziying&lt;/author&gt;&lt;author&gt;Zhu, Mengqi&lt;/author&gt;&lt;author&gt;Huang, Jingyu&lt;/author&gt;&lt;author&gt;Ding, Xiang&lt;/author&gt;&lt;/authors&gt;&lt;/contributors&gt;&lt;titles&gt;&lt;title&gt;Review of Li3VO4 anode materials for energy storage&lt;/title&gt;&lt;secondary-title&gt;Critical Reviews in Solid State and Materials Sciences&lt;/secondary-title&gt;&lt;/titles&gt;&lt;periodical&gt;&lt;full-title&gt;Critical Reviews in Solid State and Materials Sciences&lt;/full-title&gt;&lt;/periodical&gt;&lt;pages&gt;754-774&lt;/pages&gt;&lt;volume&gt;48&lt;/volume&gt;&lt;number&gt;6&lt;/number&gt;&lt;dates&gt;&lt;year&gt;2023&lt;/year&gt;&lt;/dates&gt;&lt;isbn&gt;1040-8436&lt;/isbn&gt;&lt;urls&gt;&lt;/urls&gt;&lt;/record&gt;&lt;/Cite&gt;&lt;/EndNote&gt;</w:instrText>
      </w:r>
      <w:r w:rsidR="002D47E6">
        <w:rPr>
          <w:sz w:val="22"/>
        </w:rPr>
        <w:fldChar w:fldCharType="separate"/>
      </w:r>
      <w:r w:rsidR="002D47E6" w:rsidRPr="002D47E6">
        <w:rPr>
          <w:noProof/>
          <w:sz w:val="22"/>
          <w:vertAlign w:val="superscript"/>
        </w:rPr>
        <w:t>4</w:t>
      </w:r>
      <w:r w:rsidR="002D47E6">
        <w:rPr>
          <w:sz w:val="22"/>
        </w:rPr>
        <w:fldChar w:fldCharType="end"/>
      </w:r>
      <w:r>
        <w:rPr>
          <w:sz w:val="22"/>
        </w:rPr>
        <w:t xml:space="preserve"> However, the application of Li</w:t>
      </w:r>
      <w:r>
        <w:rPr>
          <w:sz w:val="22"/>
          <w:vertAlign w:val="subscript"/>
        </w:rPr>
        <w:t>3</w:t>
      </w:r>
      <w:r>
        <w:rPr>
          <w:sz w:val="22"/>
        </w:rPr>
        <w:t>VO</w:t>
      </w:r>
      <w:r>
        <w:rPr>
          <w:sz w:val="22"/>
          <w:vertAlign w:val="subscript"/>
        </w:rPr>
        <w:t>4</w:t>
      </w:r>
      <w:r>
        <w:rPr>
          <w:sz w:val="22"/>
        </w:rPr>
        <w:t xml:space="preserve"> as </w:t>
      </w:r>
      <w:r w:rsidR="00F17710">
        <w:rPr>
          <w:sz w:val="22"/>
        </w:rPr>
        <w:t xml:space="preserve">an anode for LIBs is hindered by its low intrinsic electronic conductivity, which becomes more serious due to the large particle size from conventional SRR synthesis. </w:t>
      </w:r>
      <w:bookmarkStart w:id="9" w:name="_Hlk209470767"/>
      <w:ins w:id="10" w:author="Huu Ha Tran" w:date="2025-09-22T20:29:00Z" w16du:dateUtc="2025-09-22T13:29:00Z">
        <w:r w:rsidR="0092537B" w:rsidRPr="00BC4428">
          <w:rPr>
            <w:sz w:val="22"/>
            <w:highlight w:val="yellow"/>
            <w:rPrChange w:id="11" w:author="Huu Ha Tran" w:date="2025-09-22T21:58:00Z" w16du:dateUtc="2025-09-22T14:58:00Z">
              <w:rPr>
                <w:sz w:val="22"/>
              </w:rPr>
            </w:rPrChange>
          </w:rPr>
          <w:t>Following a prolonged research period on these materials, various efforts</w:t>
        </w:r>
      </w:ins>
      <w:ins w:id="12" w:author="Huu Ha Tran" w:date="2025-09-22T20:30:00Z" w16du:dateUtc="2025-09-22T13:30:00Z">
        <w:r w:rsidR="0092537B" w:rsidRPr="00BC4428">
          <w:rPr>
            <w:sz w:val="22"/>
            <w:highlight w:val="yellow"/>
            <w:rPrChange w:id="13" w:author="Huu Ha Tran" w:date="2025-09-22T21:58:00Z" w16du:dateUtc="2025-09-22T14:58:00Z">
              <w:rPr>
                <w:sz w:val="22"/>
              </w:rPr>
            </w:rPrChange>
          </w:rPr>
          <w:t>, which could be divided into three categories</w:t>
        </w:r>
      </w:ins>
      <w:ins w:id="14" w:author="Huu Ha Tran" w:date="2025-09-22T20:32:00Z" w16du:dateUtc="2025-09-22T13:32:00Z">
        <w:r w:rsidR="0092537B" w:rsidRPr="00BC4428">
          <w:rPr>
            <w:sz w:val="22"/>
            <w:highlight w:val="yellow"/>
            <w:rPrChange w:id="15" w:author="Huu Ha Tran" w:date="2025-09-22T21:58:00Z" w16du:dateUtc="2025-09-22T14:58:00Z">
              <w:rPr>
                <w:sz w:val="22"/>
              </w:rPr>
            </w:rPrChange>
          </w:rPr>
          <w:t>: (i) aliovalent doping, (ii) combining with a highly conductive network</w:t>
        </w:r>
      </w:ins>
      <w:ins w:id="16" w:author="Huu Ha Tran" w:date="2025-09-22T21:32:00Z" w16du:dateUtc="2025-09-22T14:32:00Z">
        <w:r w:rsidR="006C678B" w:rsidRPr="00BC4428">
          <w:rPr>
            <w:sz w:val="22"/>
            <w:highlight w:val="yellow"/>
            <w:rPrChange w:id="17" w:author="Huu Ha Tran" w:date="2025-09-22T21:58:00Z" w16du:dateUtc="2025-09-22T14:58:00Z">
              <w:rPr>
                <w:sz w:val="22"/>
              </w:rPr>
            </w:rPrChange>
          </w:rPr>
          <w:t xml:space="preserve"> or coating layer</w:t>
        </w:r>
      </w:ins>
      <w:ins w:id="18" w:author="Huu Ha Tran" w:date="2025-09-22T20:32:00Z" w16du:dateUtc="2025-09-22T13:32:00Z">
        <w:r w:rsidR="0092537B" w:rsidRPr="00BC4428">
          <w:rPr>
            <w:sz w:val="22"/>
            <w:highlight w:val="yellow"/>
            <w:rPrChange w:id="19" w:author="Huu Ha Tran" w:date="2025-09-22T21:58:00Z" w16du:dateUtc="2025-09-22T14:58:00Z">
              <w:rPr>
                <w:sz w:val="22"/>
              </w:rPr>
            </w:rPrChange>
          </w:rPr>
          <w:t>, and</w:t>
        </w:r>
      </w:ins>
      <w:ins w:id="20" w:author="Huu Ha Tran" w:date="2025-09-22T20:30:00Z" w16du:dateUtc="2025-09-22T13:30:00Z">
        <w:r w:rsidR="0092537B" w:rsidRPr="00BC4428">
          <w:rPr>
            <w:sz w:val="22"/>
            <w:highlight w:val="yellow"/>
            <w:rPrChange w:id="21" w:author="Huu Ha Tran" w:date="2025-09-22T21:58:00Z" w16du:dateUtc="2025-09-22T14:58:00Z">
              <w:rPr>
                <w:sz w:val="22"/>
              </w:rPr>
            </w:rPrChange>
          </w:rPr>
          <w:t xml:space="preserve"> </w:t>
        </w:r>
      </w:ins>
      <w:ins w:id="22" w:author="Huu Ha Tran" w:date="2025-09-22T20:32:00Z" w16du:dateUtc="2025-09-22T13:32:00Z">
        <w:r w:rsidR="0092537B" w:rsidRPr="00BC4428">
          <w:rPr>
            <w:sz w:val="22"/>
            <w:highlight w:val="yellow"/>
            <w:rPrChange w:id="23" w:author="Huu Ha Tran" w:date="2025-09-22T21:58:00Z" w16du:dateUtc="2025-09-22T14:58:00Z">
              <w:rPr>
                <w:sz w:val="22"/>
              </w:rPr>
            </w:rPrChange>
          </w:rPr>
          <w:t xml:space="preserve">(iii) </w:t>
        </w:r>
      </w:ins>
      <w:ins w:id="24" w:author="Huu Ha Tran" w:date="2025-09-22T20:31:00Z" w16du:dateUtc="2025-09-22T13:31:00Z">
        <w:r w:rsidR="0092537B" w:rsidRPr="00BC4428">
          <w:rPr>
            <w:sz w:val="22"/>
            <w:highlight w:val="yellow"/>
            <w:rPrChange w:id="25" w:author="Huu Ha Tran" w:date="2025-09-22T21:58:00Z" w16du:dateUtc="2025-09-22T14:58:00Z">
              <w:rPr>
                <w:sz w:val="22"/>
              </w:rPr>
            </w:rPrChange>
          </w:rPr>
          <w:t xml:space="preserve">particle size and morphology control, </w:t>
        </w:r>
      </w:ins>
      <w:ins w:id="26" w:author="Huu Ha Tran" w:date="2025-09-22T20:29:00Z" w16du:dateUtc="2025-09-22T13:29:00Z">
        <w:r w:rsidR="0092537B" w:rsidRPr="00BC4428">
          <w:rPr>
            <w:sz w:val="22"/>
            <w:highlight w:val="yellow"/>
            <w:rPrChange w:id="27" w:author="Huu Ha Tran" w:date="2025-09-22T21:58:00Z" w16du:dateUtc="2025-09-22T14:58:00Z">
              <w:rPr>
                <w:sz w:val="22"/>
              </w:rPr>
            </w:rPrChange>
          </w:rPr>
          <w:t>have been undertaken to address this issue.</w:t>
        </w:r>
      </w:ins>
      <w:ins w:id="28" w:author="Huu Ha Tran" w:date="2025-09-22T20:36:00Z" w16du:dateUtc="2025-09-22T13:36:00Z">
        <w:r w:rsidR="00DA1827" w:rsidRPr="00BC4428">
          <w:rPr>
            <w:sz w:val="22"/>
            <w:highlight w:val="yellow"/>
            <w:rPrChange w:id="29" w:author="Huu Ha Tran" w:date="2025-09-22T21:58:00Z" w16du:dateUtc="2025-09-22T14:58:00Z">
              <w:rPr>
                <w:sz w:val="22"/>
              </w:rPr>
            </w:rPrChange>
          </w:rPr>
          <w:t xml:space="preserve"> </w:t>
        </w:r>
      </w:ins>
      <w:ins w:id="30" w:author="Huu Ha Tran" w:date="2025-09-22T20:41:00Z" w16du:dateUtc="2025-09-22T13:41:00Z">
        <w:r w:rsidR="00DA1827" w:rsidRPr="00BC4428">
          <w:rPr>
            <w:sz w:val="22"/>
            <w:highlight w:val="yellow"/>
            <w:rPrChange w:id="31" w:author="Huu Ha Tran" w:date="2025-09-22T21:58:00Z" w16du:dateUtc="2025-09-22T14:58:00Z">
              <w:rPr>
                <w:sz w:val="22"/>
              </w:rPr>
            </w:rPrChange>
          </w:rPr>
          <w:t>For th</w:t>
        </w:r>
      </w:ins>
      <w:ins w:id="32" w:author="Huu Ha Tran" w:date="2025-09-22T20:42:00Z" w16du:dateUtc="2025-09-22T13:42:00Z">
        <w:r w:rsidR="00DA1827" w:rsidRPr="00BC4428">
          <w:rPr>
            <w:sz w:val="22"/>
            <w:highlight w:val="yellow"/>
            <w:rPrChange w:id="33" w:author="Huu Ha Tran" w:date="2025-09-22T21:58:00Z" w16du:dateUtc="2025-09-22T14:58:00Z">
              <w:rPr>
                <w:sz w:val="22"/>
              </w:rPr>
            </w:rPrChange>
          </w:rPr>
          <w:t>e first strategy, the ali</w:t>
        </w:r>
      </w:ins>
      <w:ins w:id="34" w:author="Huu Ha Tran" w:date="2025-09-22T20:43:00Z" w16du:dateUtc="2025-09-22T13:43:00Z">
        <w:r w:rsidR="00DA1827" w:rsidRPr="00BC4428">
          <w:rPr>
            <w:sz w:val="22"/>
            <w:highlight w:val="yellow"/>
            <w:rPrChange w:id="35" w:author="Huu Ha Tran" w:date="2025-09-22T21:58:00Z" w16du:dateUtc="2025-09-22T14:58:00Z">
              <w:rPr>
                <w:sz w:val="22"/>
              </w:rPr>
            </w:rPrChange>
          </w:rPr>
          <w:t xml:space="preserve">ovent such as </w:t>
        </w:r>
      </w:ins>
      <w:ins w:id="36" w:author="Huu Ha Tran" w:date="2025-09-22T21:16:00Z" w16du:dateUtc="2025-09-22T14:16:00Z">
        <w:r w:rsidR="00B317E9" w:rsidRPr="00BC4428">
          <w:rPr>
            <w:sz w:val="22"/>
            <w:highlight w:val="yellow"/>
            <w:rPrChange w:id="37" w:author="Huu Ha Tran" w:date="2025-09-22T21:58:00Z" w16du:dateUtc="2025-09-22T14:58:00Z">
              <w:rPr>
                <w:sz w:val="22"/>
              </w:rPr>
            </w:rPrChange>
          </w:rPr>
          <w:t>In</w:t>
        </w:r>
        <w:r w:rsidR="00B317E9" w:rsidRPr="00BC4428">
          <w:rPr>
            <w:sz w:val="22"/>
            <w:highlight w:val="yellow"/>
            <w:vertAlign w:val="superscript"/>
            <w:rPrChange w:id="38" w:author="Huu Ha Tran" w:date="2025-09-22T21:58:00Z" w16du:dateUtc="2025-09-22T14:58:00Z">
              <w:rPr>
                <w:sz w:val="22"/>
              </w:rPr>
            </w:rPrChange>
          </w:rPr>
          <w:t>3</w:t>
        </w:r>
      </w:ins>
      <w:ins w:id="39" w:author="Huu Ha Tran" w:date="2025-09-22T21:17:00Z" w16du:dateUtc="2025-09-22T14:17:00Z">
        <w:r w:rsidR="00B317E9" w:rsidRPr="00BC4428">
          <w:rPr>
            <w:sz w:val="22"/>
            <w:highlight w:val="yellow"/>
            <w:vertAlign w:val="superscript"/>
            <w:rPrChange w:id="40" w:author="Huu Ha Tran" w:date="2025-09-22T21:58:00Z" w16du:dateUtc="2025-09-22T14:58:00Z">
              <w:rPr>
                <w:sz w:val="22"/>
              </w:rPr>
            </w:rPrChange>
          </w:rPr>
          <w:t>+</w:t>
        </w:r>
        <w:r w:rsidR="00B317E9" w:rsidRPr="00BC4428">
          <w:rPr>
            <w:sz w:val="22"/>
            <w:highlight w:val="yellow"/>
            <w:rPrChange w:id="41" w:author="Huu Ha Tran" w:date="2025-09-22T21:58:00Z" w16du:dateUtc="2025-09-22T14:58:00Z">
              <w:rPr>
                <w:sz w:val="22"/>
                <w:vertAlign w:val="superscript"/>
              </w:rPr>
            </w:rPrChange>
          </w:rPr>
          <w:t>/Ce</w:t>
        </w:r>
      </w:ins>
      <w:ins w:id="42" w:author="Huu Ha Tran" w:date="2025-09-22T20:43:00Z" w16du:dateUtc="2025-09-22T13:43:00Z">
        <w:r w:rsidR="00DA1827" w:rsidRPr="00BC4428">
          <w:rPr>
            <w:sz w:val="22"/>
            <w:highlight w:val="yellow"/>
            <w:vertAlign w:val="superscript"/>
            <w:rPrChange w:id="43" w:author="Huu Ha Tran" w:date="2025-09-22T21:58:00Z" w16du:dateUtc="2025-09-22T14:58:00Z">
              <w:rPr>
                <w:sz w:val="22"/>
                <w:vertAlign w:val="superscript"/>
              </w:rPr>
            </w:rPrChange>
          </w:rPr>
          <w:t>4+</w:t>
        </w:r>
        <w:r w:rsidR="00DA1827" w:rsidRPr="00BC4428">
          <w:rPr>
            <w:sz w:val="22"/>
            <w:highlight w:val="yellow"/>
            <w:rPrChange w:id="44" w:author="Huu Ha Tran" w:date="2025-09-22T21:58:00Z" w16du:dateUtc="2025-09-22T14:58:00Z">
              <w:rPr>
                <w:sz w:val="22"/>
              </w:rPr>
            </w:rPrChange>
          </w:rPr>
          <w:t>,</w:t>
        </w:r>
      </w:ins>
      <w:r w:rsidR="001D708C" w:rsidRPr="00BC4428">
        <w:rPr>
          <w:sz w:val="22"/>
          <w:highlight w:val="yellow"/>
          <w:rPrChange w:id="45" w:author="Huu Ha Tran" w:date="2025-09-22T21:58:00Z" w16du:dateUtc="2025-09-22T14:58:00Z">
            <w:rPr>
              <w:sz w:val="22"/>
            </w:rPr>
          </w:rPrChange>
        </w:rPr>
        <w:fldChar w:fldCharType="begin"/>
      </w:r>
      <w:r w:rsidR="001D708C" w:rsidRPr="00BC4428">
        <w:rPr>
          <w:sz w:val="22"/>
          <w:highlight w:val="yellow"/>
          <w:rPrChange w:id="46" w:author="Huu Ha Tran" w:date="2025-09-22T21:58:00Z" w16du:dateUtc="2025-09-22T14:58:00Z">
            <w:rPr>
              <w:sz w:val="22"/>
            </w:rPr>
          </w:rPrChange>
        </w:rPr>
        <w:instrText xml:space="preserve"> ADDIN EN.CITE &lt;EndNote&gt;&lt;Cite&gt;&lt;Author&gt;Wan&lt;/Author&gt;&lt;Year&gt;2022&lt;/Year&gt;&lt;RecNum&gt;15&lt;/RecNum&gt;&lt;DisplayText&gt;&lt;style face="superscript"&gt;5&lt;/style&gt;&lt;/DisplayText&gt;&lt;record&gt;&lt;rec-number&gt;15&lt;/rec-number&gt;&lt;foreign-keys&gt;&lt;key app="EN" db-id="dz5vzre0mrdtwnedewtv9z9kaaztsx5tvswd" timestamp="1758550972"&gt;15&lt;/key&gt;&lt;/foreign-keys&gt;&lt;ref-type name="Journal Article"&gt;17&lt;/ref-type&gt;&lt;contributors&gt;&lt;authors&gt;&lt;author&gt;Wan, Yuanlang&lt;/author&gt;&lt;author&gt;Chang, Zhi&lt;/author&gt;&lt;author&gt;Xie, Xuefang&lt;/author&gt;&lt;author&gt;Li, Jialin&lt;/author&gt;&lt;author&gt;Chai, Simin&lt;/author&gt;&lt;author&gt;Zhou, Shuang&lt;/author&gt;&lt;author&gt;He, Qiong&lt;/author&gt;&lt;author&gt;Fu, Chunyan&lt;/author&gt;&lt;author&gt;Feng, Mingyang&lt;/author&gt;&lt;author&gt;Cao, Guozhong&lt;/author&gt;&lt;/authors&gt;&lt;/contributors&gt;&lt;titles&gt;&lt;title&gt;In/Ce Co-doped Li3VO4 and nitrogen-modified carbon nanofiber composites as advanced anode materials for lithium-ion batteries&lt;/title&gt;&lt;secondary-title&gt;ACS Applied Materials &amp;amp; Interfaces&lt;/secondary-title&gt;&lt;/titles&gt;&lt;periodical&gt;&lt;full-title&gt;ACS Applied Materials &amp;amp; Interfaces&lt;/full-title&gt;&lt;/periodical&gt;&lt;pages&gt;52702-52714&lt;/pages&gt;&lt;volume&gt;14&lt;/volume&gt;&lt;number&gt;47&lt;/number&gt;&lt;dates&gt;&lt;year&gt;2022&lt;/year&gt;&lt;/dates&gt;&lt;isbn&gt;1944-8244&lt;/isbn&gt;&lt;urls&gt;&lt;/urls&gt;&lt;/record&gt;&lt;/Cite&gt;&lt;/EndNote&gt;</w:instrText>
      </w:r>
      <w:r w:rsidR="001D708C" w:rsidRPr="00BC4428">
        <w:rPr>
          <w:sz w:val="22"/>
          <w:highlight w:val="yellow"/>
          <w:rPrChange w:id="47" w:author="Huu Ha Tran" w:date="2025-09-22T21:58:00Z" w16du:dateUtc="2025-09-22T14:58:00Z">
            <w:rPr>
              <w:sz w:val="22"/>
            </w:rPr>
          </w:rPrChange>
        </w:rPr>
        <w:fldChar w:fldCharType="separate"/>
      </w:r>
      <w:r w:rsidR="001D708C" w:rsidRPr="00BC4428">
        <w:rPr>
          <w:noProof/>
          <w:sz w:val="22"/>
          <w:highlight w:val="yellow"/>
          <w:vertAlign w:val="superscript"/>
          <w:rPrChange w:id="48" w:author="Huu Ha Tran" w:date="2025-09-22T21:58:00Z" w16du:dateUtc="2025-09-22T14:58:00Z">
            <w:rPr>
              <w:noProof/>
              <w:sz w:val="22"/>
              <w:vertAlign w:val="superscript"/>
            </w:rPr>
          </w:rPrChange>
        </w:rPr>
        <w:t>5</w:t>
      </w:r>
      <w:r w:rsidR="001D708C" w:rsidRPr="00BC4428">
        <w:rPr>
          <w:sz w:val="22"/>
          <w:highlight w:val="yellow"/>
          <w:rPrChange w:id="49" w:author="Huu Ha Tran" w:date="2025-09-22T21:58:00Z" w16du:dateUtc="2025-09-22T14:58:00Z">
            <w:rPr>
              <w:sz w:val="22"/>
            </w:rPr>
          </w:rPrChange>
        </w:rPr>
        <w:fldChar w:fldCharType="end"/>
      </w:r>
      <w:ins w:id="50" w:author="Huu Ha Tran" w:date="2025-09-22T20:43:00Z" w16du:dateUtc="2025-09-22T13:43:00Z">
        <w:r w:rsidR="00DA1827" w:rsidRPr="00BC4428">
          <w:rPr>
            <w:sz w:val="22"/>
            <w:highlight w:val="yellow"/>
            <w:rPrChange w:id="51" w:author="Huu Ha Tran" w:date="2025-09-22T21:58:00Z" w16du:dateUtc="2025-09-22T14:58:00Z">
              <w:rPr>
                <w:sz w:val="22"/>
              </w:rPr>
            </w:rPrChange>
          </w:rPr>
          <w:t xml:space="preserve"> </w:t>
        </w:r>
      </w:ins>
      <w:ins w:id="52" w:author="Huu Ha Tran" w:date="2025-09-22T21:17:00Z" w16du:dateUtc="2025-09-22T14:17:00Z">
        <w:r w:rsidR="00B317E9" w:rsidRPr="00BC4428">
          <w:rPr>
            <w:sz w:val="22"/>
            <w:highlight w:val="yellow"/>
            <w:rPrChange w:id="53" w:author="Huu Ha Tran" w:date="2025-09-22T21:58:00Z" w16du:dateUtc="2025-09-22T14:58:00Z">
              <w:rPr>
                <w:sz w:val="22"/>
              </w:rPr>
            </w:rPrChange>
          </w:rPr>
          <w:t>Sm</w:t>
        </w:r>
        <w:r w:rsidR="00B317E9" w:rsidRPr="00BC4428">
          <w:rPr>
            <w:sz w:val="22"/>
            <w:highlight w:val="yellow"/>
            <w:vertAlign w:val="superscript"/>
            <w:rPrChange w:id="54" w:author="Huu Ha Tran" w:date="2025-09-22T21:58:00Z" w16du:dateUtc="2025-09-22T14:58:00Z">
              <w:rPr>
                <w:sz w:val="22"/>
                <w:vertAlign w:val="superscript"/>
              </w:rPr>
            </w:rPrChange>
          </w:rPr>
          <w:t>3+</w:t>
        </w:r>
        <w:r w:rsidR="00B317E9" w:rsidRPr="00BC4428">
          <w:rPr>
            <w:sz w:val="22"/>
            <w:highlight w:val="yellow"/>
            <w:rPrChange w:id="55" w:author="Huu Ha Tran" w:date="2025-09-22T21:58:00Z" w16du:dateUtc="2025-09-22T14:58:00Z">
              <w:rPr>
                <w:sz w:val="22"/>
              </w:rPr>
            </w:rPrChange>
          </w:rPr>
          <w:t>,</w:t>
        </w:r>
      </w:ins>
      <w:r w:rsidR="001D708C" w:rsidRPr="00BC4428">
        <w:rPr>
          <w:sz w:val="22"/>
          <w:highlight w:val="yellow"/>
          <w:rPrChange w:id="56" w:author="Huu Ha Tran" w:date="2025-09-22T21:58:00Z" w16du:dateUtc="2025-09-22T14:58:00Z">
            <w:rPr>
              <w:sz w:val="22"/>
            </w:rPr>
          </w:rPrChange>
        </w:rPr>
        <w:fldChar w:fldCharType="begin"/>
      </w:r>
      <w:r w:rsidR="001D708C" w:rsidRPr="00BC4428">
        <w:rPr>
          <w:sz w:val="22"/>
          <w:highlight w:val="yellow"/>
          <w:rPrChange w:id="57" w:author="Huu Ha Tran" w:date="2025-09-22T21:58:00Z" w16du:dateUtc="2025-09-22T14:58:00Z">
            <w:rPr>
              <w:sz w:val="22"/>
            </w:rPr>
          </w:rPrChange>
        </w:rPr>
        <w:instrText xml:space="preserve"> ADDIN EN.CITE &lt;EndNote&gt;&lt;Cite&gt;&lt;Author&gt;Wan&lt;/Author&gt;&lt;Year&gt;2025&lt;/Year&gt;&lt;RecNum&gt;7&lt;/RecNum&gt;&lt;DisplayText&gt;&lt;style face="superscript"&gt;6&lt;/style&gt;&lt;/DisplayText&gt;&lt;record&gt;&lt;rec-number&gt;7&lt;/rec-number&gt;&lt;foreign-keys&gt;&lt;key app="EN" db-id="dz5vzre0mrdtwnedewtv9z9kaaztsx5tvswd" timestamp="1758374661"&gt;7&lt;/key&gt;&lt;/foreign-keys&gt;&lt;ref-type name="Journal Article"&gt;17&lt;/ref-type&gt;&lt;contributors&gt;&lt;authors&gt;&lt;author&gt;Wan, Yuanlang&lt;/author&gt;&lt;author&gt;Xie, Xuefang&lt;/author&gt;&lt;author&gt;Zhou, Shuang&lt;/author&gt;&lt;author&gt;Li, Weihang&lt;/author&gt;&lt;author&gt;Ma, Jingkang&lt;/author&gt;&lt;author&gt;Zhou, Yaqin&lt;/author&gt;&lt;author&gt;Song, Yijian&lt;/author&gt;&lt;author&gt;Zhou, Ji&lt;/author&gt;&lt;author&gt;Pan, Anqiang&lt;/author&gt;&lt;/authors&gt;&lt;/contributors&gt;&lt;titles&gt;&lt;title&gt;Sm Doping-Enhanced Li3VO4/C Electrode Kinetics for High-Performance Lithium-Ion Batteries&lt;/title&gt;&lt;secondary-title&gt;ACS Applied Energy Materials&lt;/secondary-title&gt;&lt;/titles&gt;&lt;periodical&gt;&lt;full-title&gt;ACS Applied Energy Materials&lt;/full-title&gt;&lt;/periodical&gt;&lt;pages&gt;3581-3591&lt;/pages&gt;&lt;volume&gt;8&lt;/volume&gt;&lt;number&gt;6&lt;/number&gt;&lt;dates&gt;&lt;year&gt;2025&lt;/year&gt;&lt;/dates&gt;&lt;isbn&gt;2574-0962&lt;/isbn&gt;&lt;urls&gt;&lt;/urls&gt;&lt;/record&gt;&lt;/Cite&gt;&lt;/EndNote&gt;</w:instrText>
      </w:r>
      <w:r w:rsidR="001D708C" w:rsidRPr="00BC4428">
        <w:rPr>
          <w:sz w:val="22"/>
          <w:highlight w:val="yellow"/>
          <w:rPrChange w:id="58" w:author="Huu Ha Tran" w:date="2025-09-22T21:58:00Z" w16du:dateUtc="2025-09-22T14:58:00Z">
            <w:rPr>
              <w:sz w:val="22"/>
            </w:rPr>
          </w:rPrChange>
        </w:rPr>
        <w:fldChar w:fldCharType="separate"/>
      </w:r>
      <w:r w:rsidR="001D708C" w:rsidRPr="00BC4428">
        <w:rPr>
          <w:noProof/>
          <w:sz w:val="22"/>
          <w:highlight w:val="yellow"/>
          <w:vertAlign w:val="superscript"/>
          <w:rPrChange w:id="59" w:author="Huu Ha Tran" w:date="2025-09-22T21:58:00Z" w16du:dateUtc="2025-09-22T14:58:00Z">
            <w:rPr>
              <w:noProof/>
              <w:sz w:val="22"/>
              <w:vertAlign w:val="superscript"/>
            </w:rPr>
          </w:rPrChange>
        </w:rPr>
        <w:t>6</w:t>
      </w:r>
      <w:r w:rsidR="001D708C" w:rsidRPr="00BC4428">
        <w:rPr>
          <w:sz w:val="22"/>
          <w:highlight w:val="yellow"/>
          <w:rPrChange w:id="60" w:author="Huu Ha Tran" w:date="2025-09-22T21:58:00Z" w16du:dateUtc="2025-09-22T14:58:00Z">
            <w:rPr>
              <w:sz w:val="22"/>
            </w:rPr>
          </w:rPrChange>
        </w:rPr>
        <w:fldChar w:fldCharType="end"/>
      </w:r>
      <w:ins w:id="61" w:author="Huu Ha Tran" w:date="2025-09-22T20:43:00Z" w16du:dateUtc="2025-09-22T13:43:00Z">
        <w:r w:rsidR="00DA1827" w:rsidRPr="00BC4428">
          <w:rPr>
            <w:sz w:val="22"/>
            <w:highlight w:val="yellow"/>
            <w:rPrChange w:id="62" w:author="Huu Ha Tran" w:date="2025-09-22T21:58:00Z" w16du:dateUtc="2025-09-22T14:58:00Z">
              <w:rPr>
                <w:sz w:val="22"/>
              </w:rPr>
            </w:rPrChange>
          </w:rPr>
          <w:t xml:space="preserve"> </w:t>
        </w:r>
      </w:ins>
      <w:ins w:id="63" w:author="Huu Ha Tran" w:date="2025-09-22T21:28:00Z" w16du:dateUtc="2025-09-22T14:28:00Z">
        <w:r w:rsidR="001D708C" w:rsidRPr="00BC4428">
          <w:rPr>
            <w:sz w:val="22"/>
            <w:highlight w:val="yellow"/>
            <w:rPrChange w:id="64" w:author="Huu Ha Tran" w:date="2025-09-22T21:58:00Z" w16du:dateUtc="2025-09-22T14:58:00Z">
              <w:rPr>
                <w:sz w:val="22"/>
              </w:rPr>
            </w:rPrChange>
          </w:rPr>
          <w:t>W</w:t>
        </w:r>
        <w:r w:rsidR="001D708C" w:rsidRPr="00BC4428">
          <w:rPr>
            <w:sz w:val="22"/>
            <w:highlight w:val="yellow"/>
            <w:vertAlign w:val="superscript"/>
            <w:rPrChange w:id="65" w:author="Huu Ha Tran" w:date="2025-09-22T21:58:00Z" w16du:dateUtc="2025-09-22T14:58:00Z">
              <w:rPr>
                <w:sz w:val="22"/>
                <w:vertAlign w:val="superscript"/>
              </w:rPr>
            </w:rPrChange>
          </w:rPr>
          <w:t>6+</w:t>
        </w:r>
        <w:r w:rsidR="001D708C" w:rsidRPr="00BC4428">
          <w:rPr>
            <w:sz w:val="22"/>
            <w:highlight w:val="yellow"/>
            <w:rPrChange w:id="66" w:author="Huu Ha Tran" w:date="2025-09-22T21:58:00Z" w16du:dateUtc="2025-09-22T14:58:00Z">
              <w:rPr>
                <w:sz w:val="22"/>
              </w:rPr>
            </w:rPrChange>
          </w:rPr>
          <w:t>,</w:t>
        </w:r>
      </w:ins>
      <w:r w:rsidR="001D708C" w:rsidRPr="00BC4428">
        <w:rPr>
          <w:sz w:val="22"/>
          <w:highlight w:val="yellow"/>
          <w:rPrChange w:id="67" w:author="Huu Ha Tran" w:date="2025-09-22T21:58:00Z" w16du:dateUtc="2025-09-22T14:58:00Z">
            <w:rPr>
              <w:sz w:val="22"/>
            </w:rPr>
          </w:rPrChange>
        </w:rPr>
        <w:fldChar w:fldCharType="begin"/>
      </w:r>
      <w:r w:rsidR="001D708C" w:rsidRPr="00BC4428">
        <w:rPr>
          <w:sz w:val="22"/>
          <w:highlight w:val="yellow"/>
          <w:rPrChange w:id="68" w:author="Huu Ha Tran" w:date="2025-09-22T21:58:00Z" w16du:dateUtc="2025-09-22T14:58:00Z">
            <w:rPr>
              <w:sz w:val="22"/>
            </w:rPr>
          </w:rPrChange>
        </w:rPr>
        <w:instrText xml:space="preserve"> ADDIN EN.CITE &lt;EndNote&gt;&lt;Cite&gt;&lt;Author&gt;Hsiao&lt;/Author&gt;&lt;Year&gt;2024&lt;/Year&gt;&lt;RecNum&gt;5&lt;/RecNum&gt;&lt;DisplayText&gt;&lt;style face="superscript"&gt;7&lt;/style&gt;&lt;/DisplayText&gt;&lt;record&gt;&lt;rec-number&gt;5&lt;/rec-number&gt;&lt;foreign-keys&gt;&lt;key app="EN" db-id="dz5vzre0mrdtwnedewtv9z9kaaztsx5tvswd" timestamp="1758373359"&gt;5&lt;/key&gt;&lt;/foreign-keys&gt;&lt;ref-type name="Journal Article"&gt;17&lt;/ref-type&gt;&lt;contributors&gt;&lt;authors&gt;&lt;author&gt;Hsiao, Yu-Sheng&lt;/author&gt;&lt;author&gt;Huang, Jen-Hsien&lt;/author&gt;&lt;author&gt;Weng, Lin-Yang&lt;/author&gt;&lt;author&gt;Cheng, Ta-Hung&lt;/author&gt;&lt;author&gt;Chiang, Han-Hsin&lt;/author&gt;&lt;author&gt;Lu, Cheng-Zhang&lt;/author&gt;&lt;author&gt;Weng, Huei-Chu&lt;/author&gt;&lt;author&gt;Thomsen, Lars&lt;/author&gt;&lt;author&gt;Cowie, Bruce&lt;/author&gt;&lt;author&gt;Pang, Wei Kong&lt;/author&gt;&lt;/authors&gt;&lt;/contributors&gt;&lt;titles&gt;&lt;title&gt;Advancing Li3VO4 as a high-performance anode material for use in lithium-ion batteries and lithium-ion capacitors&lt;/title&gt;&lt;secondary-title&gt;Chemical Engineering Journal&lt;/secondary-title&gt;&lt;/titles&gt;&lt;periodical&gt;&lt;full-title&gt;Chemical Engineering Journal&lt;/full-title&gt;&lt;/periodical&gt;&lt;pages&gt;150973&lt;/pages&gt;&lt;volume&gt;489&lt;/volume&gt;&lt;dates&gt;&lt;year&gt;2024&lt;/year&gt;&lt;/dates&gt;&lt;isbn&gt;1385-8947&lt;/isbn&gt;&lt;urls&gt;&lt;/urls&gt;&lt;/record&gt;&lt;/Cite&gt;&lt;/EndNote&gt;</w:instrText>
      </w:r>
      <w:r w:rsidR="001D708C" w:rsidRPr="00BC4428">
        <w:rPr>
          <w:sz w:val="22"/>
          <w:highlight w:val="yellow"/>
          <w:rPrChange w:id="69" w:author="Huu Ha Tran" w:date="2025-09-22T21:58:00Z" w16du:dateUtc="2025-09-22T14:58:00Z">
            <w:rPr>
              <w:sz w:val="22"/>
            </w:rPr>
          </w:rPrChange>
        </w:rPr>
        <w:fldChar w:fldCharType="separate"/>
      </w:r>
      <w:r w:rsidR="001D708C" w:rsidRPr="00BC4428">
        <w:rPr>
          <w:noProof/>
          <w:sz w:val="22"/>
          <w:highlight w:val="yellow"/>
          <w:vertAlign w:val="superscript"/>
          <w:rPrChange w:id="70" w:author="Huu Ha Tran" w:date="2025-09-22T21:58:00Z" w16du:dateUtc="2025-09-22T14:58:00Z">
            <w:rPr>
              <w:noProof/>
              <w:sz w:val="22"/>
              <w:vertAlign w:val="superscript"/>
            </w:rPr>
          </w:rPrChange>
        </w:rPr>
        <w:t>7</w:t>
      </w:r>
      <w:r w:rsidR="001D708C" w:rsidRPr="00BC4428">
        <w:rPr>
          <w:sz w:val="22"/>
          <w:highlight w:val="yellow"/>
          <w:rPrChange w:id="71" w:author="Huu Ha Tran" w:date="2025-09-22T21:58:00Z" w16du:dateUtc="2025-09-22T14:58:00Z">
            <w:rPr>
              <w:sz w:val="22"/>
            </w:rPr>
          </w:rPrChange>
        </w:rPr>
        <w:fldChar w:fldCharType="end"/>
      </w:r>
      <w:ins w:id="72" w:author="Huu Ha Tran" w:date="2025-09-22T21:28:00Z" w16du:dateUtc="2025-09-22T14:28:00Z">
        <w:r w:rsidR="001D708C" w:rsidRPr="00BC4428">
          <w:rPr>
            <w:sz w:val="22"/>
            <w:highlight w:val="yellow"/>
            <w:rPrChange w:id="73" w:author="Huu Ha Tran" w:date="2025-09-22T21:58:00Z" w16du:dateUtc="2025-09-22T14:58:00Z">
              <w:rPr>
                <w:sz w:val="22"/>
              </w:rPr>
            </w:rPrChange>
          </w:rPr>
          <w:t xml:space="preserve"> </w:t>
        </w:r>
      </w:ins>
      <w:ins w:id="74" w:author="Huu Ha Tran" w:date="2025-09-22T21:12:00Z" w16du:dateUtc="2025-09-22T14:12:00Z">
        <w:r w:rsidR="00B317E9" w:rsidRPr="00BC4428">
          <w:rPr>
            <w:sz w:val="22"/>
            <w:highlight w:val="yellow"/>
            <w:rPrChange w:id="75" w:author="Huu Ha Tran" w:date="2025-09-22T21:58:00Z" w16du:dateUtc="2025-09-22T14:58:00Z">
              <w:rPr>
                <w:sz w:val="22"/>
              </w:rPr>
            </w:rPrChange>
          </w:rPr>
          <w:t>Cr</w:t>
        </w:r>
      </w:ins>
      <w:ins w:id="76" w:author="Huu Ha Tran" w:date="2025-09-22T21:13:00Z" w16du:dateUtc="2025-09-22T14:13:00Z">
        <w:r w:rsidR="00B317E9" w:rsidRPr="00BC4428">
          <w:rPr>
            <w:sz w:val="22"/>
            <w:highlight w:val="yellow"/>
            <w:vertAlign w:val="superscript"/>
            <w:rPrChange w:id="77" w:author="Huu Ha Tran" w:date="2025-09-22T21:58:00Z" w16du:dateUtc="2025-09-22T14:58:00Z">
              <w:rPr>
                <w:sz w:val="22"/>
              </w:rPr>
            </w:rPrChange>
          </w:rPr>
          <w:t>3</w:t>
        </w:r>
      </w:ins>
      <w:ins w:id="78" w:author="Huu Ha Tran" w:date="2025-09-22T20:43:00Z" w16du:dateUtc="2025-09-22T13:43:00Z">
        <w:r w:rsidR="00DA1827" w:rsidRPr="00BC4428">
          <w:rPr>
            <w:sz w:val="22"/>
            <w:highlight w:val="yellow"/>
            <w:vertAlign w:val="superscript"/>
            <w:rPrChange w:id="79" w:author="Huu Ha Tran" w:date="2025-09-22T21:58:00Z" w16du:dateUtc="2025-09-22T14:58:00Z">
              <w:rPr>
                <w:sz w:val="22"/>
                <w:vertAlign w:val="superscript"/>
              </w:rPr>
            </w:rPrChange>
          </w:rPr>
          <w:t>+</w:t>
        </w:r>
        <w:r w:rsidR="00DA1827" w:rsidRPr="00BC4428">
          <w:rPr>
            <w:sz w:val="22"/>
            <w:highlight w:val="yellow"/>
            <w:rPrChange w:id="80" w:author="Huu Ha Tran" w:date="2025-09-22T21:58:00Z" w16du:dateUtc="2025-09-22T14:58:00Z">
              <w:rPr>
                <w:sz w:val="22"/>
              </w:rPr>
            </w:rPrChange>
          </w:rPr>
          <w:t>,</w:t>
        </w:r>
      </w:ins>
      <w:r w:rsidR="001D708C" w:rsidRPr="00BC4428">
        <w:rPr>
          <w:sz w:val="22"/>
          <w:highlight w:val="yellow"/>
          <w:rPrChange w:id="81" w:author="Huu Ha Tran" w:date="2025-09-22T21:58:00Z" w16du:dateUtc="2025-09-22T14:58:00Z">
            <w:rPr>
              <w:sz w:val="22"/>
            </w:rPr>
          </w:rPrChange>
        </w:rPr>
        <w:fldChar w:fldCharType="begin"/>
      </w:r>
      <w:r w:rsidR="001D708C" w:rsidRPr="00BC4428">
        <w:rPr>
          <w:sz w:val="22"/>
          <w:highlight w:val="yellow"/>
          <w:rPrChange w:id="82" w:author="Huu Ha Tran" w:date="2025-09-22T21:58:00Z" w16du:dateUtc="2025-09-22T14:58:00Z">
            <w:rPr>
              <w:sz w:val="22"/>
            </w:rPr>
          </w:rPrChange>
        </w:rPr>
        <w:instrText xml:space="preserve"> ADDIN EN.CITE &lt;EndNote&gt;&lt;Cite&gt;&lt;Author&gt;Lu&lt;/Author&gt;&lt;Year&gt;2025&lt;/Year&gt;&lt;RecNum&gt;16&lt;/RecNum&gt;&lt;DisplayText&gt;&lt;style face="superscript"&gt;8&lt;/style&gt;&lt;/DisplayText&gt;&lt;record&gt;&lt;rec-number&gt;16&lt;/rec-number&gt;&lt;foreign-keys&gt;&lt;key app="EN" db-id="dz5vzre0mrdtwnedewtv9z9kaaztsx5tvswd" timestamp="1758551011"&gt;16&lt;/key&gt;&lt;/foreign-keys&gt;&lt;ref-type name="Journal Article"&gt;17&lt;/ref-type&gt;&lt;contributors&gt;&lt;authors&gt;&lt;author&gt;Lu, Chun-Chi&lt;/author&gt;&lt;author&gt;Lin, Hsiu Fen&lt;/author&gt;&lt;author&gt;Huang, Jen-Hsien&lt;/author&gt;&lt;author&gt;Yen, Yin-Cheng&lt;/author&gt;&lt;author&gt;Pang, Wei Kong&lt;/author&gt;&lt;author&gt;Weng, Huei Chu&lt;/author&gt;&lt;author&gt;Hsu, Shih-Chieh&lt;/author&gt;&lt;author&gt;Tseng, Zong-Liang&lt;/author&gt;&lt;/authors&gt;&lt;/contributors&gt;&lt;titles&gt;&lt;title&gt;Cr-doped and carbon-coated Li3VO4 derived from a metal–organic framework for high-performance anode applications&lt;/title&gt;&lt;secondary-title&gt;Journal of Energy Storage&lt;/secondary-title&gt;&lt;/titles&gt;&lt;periodical&gt;&lt;full-title&gt;Journal of Energy Storage&lt;/full-title&gt;&lt;/periodical&gt;&lt;pages&gt;118390&lt;/pages&gt;&lt;volume&gt;136&lt;/volume&gt;&lt;dates&gt;&lt;year&gt;2025&lt;/year&gt;&lt;/dates&gt;&lt;isbn&gt;2352-152X&lt;/isbn&gt;&lt;urls&gt;&lt;/urls&gt;&lt;/record&gt;&lt;/Cite&gt;&lt;/EndNote&gt;</w:instrText>
      </w:r>
      <w:r w:rsidR="001D708C" w:rsidRPr="00BC4428">
        <w:rPr>
          <w:sz w:val="22"/>
          <w:highlight w:val="yellow"/>
          <w:rPrChange w:id="83" w:author="Huu Ha Tran" w:date="2025-09-22T21:58:00Z" w16du:dateUtc="2025-09-22T14:58:00Z">
            <w:rPr>
              <w:sz w:val="22"/>
            </w:rPr>
          </w:rPrChange>
        </w:rPr>
        <w:fldChar w:fldCharType="separate"/>
      </w:r>
      <w:r w:rsidR="001D708C" w:rsidRPr="00BC4428">
        <w:rPr>
          <w:noProof/>
          <w:sz w:val="22"/>
          <w:highlight w:val="yellow"/>
          <w:vertAlign w:val="superscript"/>
          <w:rPrChange w:id="84" w:author="Huu Ha Tran" w:date="2025-09-22T21:58:00Z" w16du:dateUtc="2025-09-22T14:58:00Z">
            <w:rPr>
              <w:noProof/>
              <w:sz w:val="22"/>
              <w:vertAlign w:val="superscript"/>
            </w:rPr>
          </w:rPrChange>
        </w:rPr>
        <w:t>8</w:t>
      </w:r>
      <w:r w:rsidR="001D708C" w:rsidRPr="00BC4428">
        <w:rPr>
          <w:sz w:val="22"/>
          <w:highlight w:val="yellow"/>
          <w:rPrChange w:id="85" w:author="Huu Ha Tran" w:date="2025-09-22T21:58:00Z" w16du:dateUtc="2025-09-22T14:58:00Z">
            <w:rPr>
              <w:sz w:val="22"/>
            </w:rPr>
          </w:rPrChange>
        </w:rPr>
        <w:fldChar w:fldCharType="end"/>
      </w:r>
      <w:ins w:id="86" w:author="Huu Ha Tran" w:date="2025-09-22T20:43:00Z" w16du:dateUtc="2025-09-22T13:43:00Z">
        <w:r w:rsidR="00DA1827" w:rsidRPr="00BC4428">
          <w:rPr>
            <w:sz w:val="22"/>
            <w:highlight w:val="yellow"/>
            <w:rPrChange w:id="87" w:author="Huu Ha Tran" w:date="2025-09-22T21:58:00Z" w16du:dateUtc="2025-09-22T14:58:00Z">
              <w:rPr>
                <w:sz w:val="22"/>
              </w:rPr>
            </w:rPrChange>
          </w:rPr>
          <w:t xml:space="preserve"> </w:t>
        </w:r>
      </w:ins>
      <w:ins w:id="88" w:author="Huu Ha Tran" w:date="2025-09-22T21:16:00Z" w16du:dateUtc="2025-09-22T14:16:00Z">
        <w:r w:rsidR="00B317E9" w:rsidRPr="00BC4428">
          <w:rPr>
            <w:sz w:val="22"/>
            <w:highlight w:val="yellow"/>
            <w:rPrChange w:id="89" w:author="Huu Ha Tran" w:date="2025-09-22T21:58:00Z" w16du:dateUtc="2025-09-22T14:58:00Z">
              <w:rPr>
                <w:sz w:val="22"/>
                <w:vertAlign w:val="superscript"/>
              </w:rPr>
            </w:rPrChange>
          </w:rPr>
          <w:t>Cl</w:t>
        </w:r>
        <w:r w:rsidR="00B317E9" w:rsidRPr="00BC4428">
          <w:rPr>
            <w:sz w:val="22"/>
            <w:highlight w:val="yellow"/>
            <w:vertAlign w:val="superscript"/>
            <w:rPrChange w:id="90" w:author="Huu Ha Tran" w:date="2025-09-22T21:58:00Z" w16du:dateUtc="2025-09-22T14:58:00Z">
              <w:rPr>
                <w:sz w:val="22"/>
                <w:vertAlign w:val="superscript"/>
              </w:rPr>
            </w:rPrChange>
          </w:rPr>
          <w:t>-</w:t>
        </w:r>
      </w:ins>
      <w:ins w:id="91" w:author="Huu Ha Tran" w:date="2025-09-22T21:07:00Z" w16du:dateUtc="2025-09-22T14:07:00Z">
        <w:r w:rsidR="00B317E9" w:rsidRPr="00BC4428">
          <w:rPr>
            <w:sz w:val="22"/>
            <w:highlight w:val="yellow"/>
            <w:rPrChange w:id="92" w:author="Huu Ha Tran" w:date="2025-09-22T21:58:00Z" w16du:dateUtc="2025-09-22T14:58:00Z">
              <w:rPr>
                <w:sz w:val="22"/>
              </w:rPr>
            </w:rPrChange>
          </w:rPr>
          <w:t>,</w:t>
        </w:r>
      </w:ins>
      <w:r w:rsidR="001D708C" w:rsidRPr="00BC4428">
        <w:rPr>
          <w:sz w:val="22"/>
          <w:highlight w:val="yellow"/>
          <w:rPrChange w:id="93" w:author="Huu Ha Tran" w:date="2025-09-22T21:58:00Z" w16du:dateUtc="2025-09-22T14:58:00Z">
            <w:rPr>
              <w:sz w:val="22"/>
            </w:rPr>
          </w:rPrChange>
        </w:rPr>
        <w:fldChar w:fldCharType="begin"/>
      </w:r>
      <w:r w:rsidR="001D708C" w:rsidRPr="00BC4428">
        <w:rPr>
          <w:sz w:val="22"/>
          <w:highlight w:val="yellow"/>
          <w:rPrChange w:id="94" w:author="Huu Ha Tran" w:date="2025-09-22T21:58:00Z" w16du:dateUtc="2025-09-22T14:58:00Z">
            <w:rPr>
              <w:sz w:val="22"/>
            </w:rPr>
          </w:rPrChange>
        </w:rPr>
        <w:instrText xml:space="preserve"> ADDIN EN.CITE &lt;EndNote&gt;&lt;Cite&gt;&lt;Author&gt;Zhang&lt;/Author&gt;&lt;Year&gt;2023&lt;/Year&gt;&lt;RecNum&gt;17&lt;/RecNum&gt;&lt;DisplayText&gt;&lt;style face="superscript"&gt;9&lt;/style&gt;&lt;/DisplayText&gt;&lt;record&gt;&lt;rec-number&gt;17&lt;/rec-number&gt;&lt;foreign-keys&gt;&lt;key app="EN" db-id="dz5vzre0mrdtwnedewtv9z9kaaztsx5tvswd" timestamp="1758551197"&gt;17&lt;/key&gt;&lt;/foreign-keys&gt;&lt;ref-type name="Journal Article"&gt;17&lt;/ref-type&gt;&lt;contributors&gt;&lt;authors&gt;&lt;author&gt;Zhang, Zongping&lt;/author&gt;&lt;author&gt;Xu, Jie&lt;/author&gt;&lt;author&gt;Zhang, Dongmei&lt;/author&gt;&lt;author&gt;Ma, Huijuan&lt;/author&gt;&lt;author&gt;Li, Tao&lt;/author&gt;&lt;author&gt;Xiao, Ting&lt;/author&gt;&lt;author&gt;Pei, Cunyuan&lt;/author&gt;&lt;author&gt;Ni, Shibing&lt;/author&gt;&lt;/authors&gt;&lt;/contributors&gt;&lt;titles&gt;&lt;title&gt;Concise strategies to enhance the high-rate performance of Li3VO4 anodes: Cl doping, carbon coating, and spherical architecture design&lt;/title&gt;&lt;secondary-title&gt;Transactions of Tianjin University&lt;/secondary-title&gt;&lt;/titles&gt;&lt;periodical&gt;&lt;full-title&gt;Transactions of Tianjin University&lt;/full-title&gt;&lt;/periodical&gt;&lt;pages&gt;110-119&lt;/pages&gt;&lt;volume&gt;29&lt;/volume&gt;&lt;number&gt;2&lt;/number&gt;&lt;dates&gt;&lt;year&gt;2023&lt;/year&gt;&lt;/dates&gt;&lt;isbn&gt;1006-4982&lt;/isbn&gt;&lt;urls&gt;&lt;/urls&gt;&lt;/record&gt;&lt;/Cite&gt;&lt;/EndNote&gt;</w:instrText>
      </w:r>
      <w:r w:rsidR="001D708C" w:rsidRPr="00BC4428">
        <w:rPr>
          <w:sz w:val="22"/>
          <w:highlight w:val="yellow"/>
          <w:rPrChange w:id="95" w:author="Huu Ha Tran" w:date="2025-09-22T21:58:00Z" w16du:dateUtc="2025-09-22T14:58:00Z">
            <w:rPr>
              <w:sz w:val="22"/>
            </w:rPr>
          </w:rPrChange>
        </w:rPr>
        <w:fldChar w:fldCharType="separate"/>
      </w:r>
      <w:r w:rsidR="001D708C" w:rsidRPr="00BC4428">
        <w:rPr>
          <w:noProof/>
          <w:sz w:val="22"/>
          <w:highlight w:val="yellow"/>
          <w:vertAlign w:val="superscript"/>
          <w:rPrChange w:id="96" w:author="Huu Ha Tran" w:date="2025-09-22T21:58:00Z" w16du:dateUtc="2025-09-22T14:58:00Z">
            <w:rPr>
              <w:noProof/>
              <w:sz w:val="22"/>
              <w:vertAlign w:val="superscript"/>
            </w:rPr>
          </w:rPrChange>
        </w:rPr>
        <w:t>9</w:t>
      </w:r>
      <w:r w:rsidR="001D708C" w:rsidRPr="00BC4428">
        <w:rPr>
          <w:sz w:val="22"/>
          <w:highlight w:val="yellow"/>
          <w:rPrChange w:id="97" w:author="Huu Ha Tran" w:date="2025-09-22T21:58:00Z" w16du:dateUtc="2025-09-22T14:58:00Z">
            <w:rPr>
              <w:sz w:val="22"/>
            </w:rPr>
          </w:rPrChange>
        </w:rPr>
        <w:fldChar w:fldCharType="end"/>
      </w:r>
      <w:ins w:id="98" w:author="Huu Ha Tran" w:date="2025-09-22T21:11:00Z" w16du:dateUtc="2025-09-22T14:11:00Z">
        <w:r w:rsidR="00B317E9" w:rsidRPr="00BC4428">
          <w:rPr>
            <w:sz w:val="22"/>
            <w:highlight w:val="yellow"/>
            <w:rPrChange w:id="99" w:author="Huu Ha Tran" w:date="2025-09-22T21:58:00Z" w16du:dateUtc="2025-09-22T14:58:00Z">
              <w:rPr>
                <w:sz w:val="22"/>
              </w:rPr>
            </w:rPrChange>
          </w:rPr>
          <w:t xml:space="preserve"> etc</w:t>
        </w:r>
      </w:ins>
      <w:ins w:id="100" w:author="Huu Ha Tran" w:date="2025-09-22T21:17:00Z" w16du:dateUtc="2025-09-22T14:17:00Z">
        <w:r w:rsidR="00B317E9" w:rsidRPr="00BC4428">
          <w:rPr>
            <w:sz w:val="22"/>
            <w:highlight w:val="yellow"/>
            <w:rPrChange w:id="101" w:author="Huu Ha Tran" w:date="2025-09-22T21:58:00Z" w16du:dateUtc="2025-09-22T14:58:00Z">
              <w:rPr>
                <w:sz w:val="22"/>
              </w:rPr>
            </w:rPrChange>
          </w:rPr>
          <w:t>.</w:t>
        </w:r>
      </w:ins>
      <w:ins w:id="102" w:author="Huu Ha Tran" w:date="2025-09-22T21:11:00Z" w16du:dateUtc="2025-09-22T14:11:00Z">
        <w:r w:rsidR="00B317E9" w:rsidRPr="00BC4428">
          <w:rPr>
            <w:sz w:val="22"/>
            <w:highlight w:val="yellow"/>
            <w:rPrChange w:id="103" w:author="Huu Ha Tran" w:date="2025-09-22T21:58:00Z" w16du:dateUtc="2025-09-22T14:58:00Z">
              <w:rPr>
                <w:sz w:val="22"/>
              </w:rPr>
            </w:rPrChange>
          </w:rPr>
          <w:t xml:space="preserve"> Recently, the</w:t>
        </w:r>
      </w:ins>
      <w:ins w:id="104" w:author="Huu Ha Tran" w:date="2025-09-22T21:12:00Z" w16du:dateUtc="2025-09-22T14:12:00Z">
        <w:r w:rsidR="00B317E9" w:rsidRPr="00BC4428">
          <w:rPr>
            <w:sz w:val="22"/>
            <w:highlight w:val="yellow"/>
            <w:rPrChange w:id="105" w:author="Huu Ha Tran" w:date="2025-09-22T21:58:00Z" w16du:dateUtc="2025-09-22T14:58:00Z">
              <w:rPr>
                <w:sz w:val="22"/>
              </w:rPr>
            </w:rPrChange>
          </w:rPr>
          <w:t xml:space="preserve"> Sm</w:t>
        </w:r>
      </w:ins>
      <w:ins w:id="106" w:author="Huu Ha Tran" w:date="2025-09-22T21:17:00Z" w16du:dateUtc="2025-09-22T14:17:00Z">
        <w:r w:rsidR="00B317E9" w:rsidRPr="00BC4428">
          <w:rPr>
            <w:sz w:val="22"/>
            <w:highlight w:val="yellow"/>
            <w:rPrChange w:id="107" w:author="Huu Ha Tran" w:date="2025-09-22T21:58:00Z" w16du:dateUtc="2025-09-22T14:58:00Z">
              <w:rPr>
                <w:sz w:val="22"/>
              </w:rPr>
            </w:rPrChange>
          </w:rPr>
          <w:t xml:space="preserve"> has been introduced to </w:t>
        </w:r>
      </w:ins>
      <w:ins w:id="108" w:author="Huu Ha Tran" w:date="2025-09-22T21:18:00Z" w16du:dateUtc="2025-09-22T14:18:00Z">
        <w:r w:rsidR="00B317E9" w:rsidRPr="00BC4428">
          <w:rPr>
            <w:sz w:val="22"/>
            <w:highlight w:val="yellow"/>
            <w:rPrChange w:id="109" w:author="Huu Ha Tran" w:date="2025-09-22T21:58:00Z" w16du:dateUtc="2025-09-22T14:58:00Z">
              <w:rPr>
                <w:sz w:val="22"/>
              </w:rPr>
            </w:rPrChange>
          </w:rPr>
          <w:t>the structure of Li</w:t>
        </w:r>
        <w:r w:rsidR="00B317E9" w:rsidRPr="00BC4428">
          <w:rPr>
            <w:sz w:val="22"/>
            <w:highlight w:val="yellow"/>
            <w:vertAlign w:val="subscript"/>
            <w:rPrChange w:id="110" w:author="Huu Ha Tran" w:date="2025-09-22T21:58:00Z" w16du:dateUtc="2025-09-22T14:58:00Z">
              <w:rPr>
                <w:sz w:val="22"/>
              </w:rPr>
            </w:rPrChange>
          </w:rPr>
          <w:t>3</w:t>
        </w:r>
        <w:r w:rsidR="00B317E9" w:rsidRPr="00BC4428">
          <w:rPr>
            <w:sz w:val="22"/>
            <w:highlight w:val="yellow"/>
            <w:rPrChange w:id="111" w:author="Huu Ha Tran" w:date="2025-09-22T21:58:00Z" w16du:dateUtc="2025-09-22T14:58:00Z">
              <w:rPr>
                <w:sz w:val="22"/>
              </w:rPr>
            </w:rPrChange>
          </w:rPr>
          <w:t>VO</w:t>
        </w:r>
        <w:r w:rsidR="00B317E9" w:rsidRPr="00BC4428">
          <w:rPr>
            <w:sz w:val="22"/>
            <w:highlight w:val="yellow"/>
            <w:vertAlign w:val="subscript"/>
            <w:rPrChange w:id="112" w:author="Huu Ha Tran" w:date="2025-09-22T21:58:00Z" w16du:dateUtc="2025-09-22T14:58:00Z">
              <w:rPr>
                <w:sz w:val="22"/>
              </w:rPr>
            </w:rPrChange>
          </w:rPr>
          <w:t>4</w:t>
        </w:r>
      </w:ins>
      <w:ins w:id="113" w:author="Huu Ha Tran" w:date="2025-09-22T21:21:00Z" w16du:dateUtc="2025-09-22T14:21:00Z">
        <w:r w:rsidR="001D708C" w:rsidRPr="00BC4428">
          <w:rPr>
            <w:sz w:val="22"/>
            <w:highlight w:val="yellow"/>
            <w:rPrChange w:id="114" w:author="Huu Ha Tran" w:date="2025-09-22T21:58:00Z" w16du:dateUtc="2025-09-22T14:58:00Z">
              <w:rPr>
                <w:sz w:val="22"/>
              </w:rPr>
            </w:rPrChange>
          </w:rPr>
          <w:t>, inducing reduction of V</w:t>
        </w:r>
        <w:r w:rsidR="001D708C" w:rsidRPr="00BC4428">
          <w:rPr>
            <w:sz w:val="22"/>
            <w:highlight w:val="yellow"/>
            <w:vertAlign w:val="superscript"/>
            <w:rPrChange w:id="115" w:author="Huu Ha Tran" w:date="2025-09-22T21:58:00Z" w16du:dateUtc="2025-09-22T14:58:00Z">
              <w:rPr>
                <w:sz w:val="22"/>
              </w:rPr>
            </w:rPrChange>
          </w:rPr>
          <w:t>5+</w:t>
        </w:r>
        <w:r w:rsidR="001D708C" w:rsidRPr="00BC4428">
          <w:rPr>
            <w:sz w:val="22"/>
            <w:highlight w:val="yellow"/>
            <w:rPrChange w:id="116" w:author="Huu Ha Tran" w:date="2025-09-22T21:58:00Z" w16du:dateUtc="2025-09-22T14:58:00Z">
              <w:rPr>
                <w:sz w:val="22"/>
              </w:rPr>
            </w:rPrChange>
          </w:rPr>
          <w:t xml:space="preserve"> to V</w:t>
        </w:r>
        <w:r w:rsidR="001D708C" w:rsidRPr="00BC4428">
          <w:rPr>
            <w:sz w:val="22"/>
            <w:highlight w:val="yellow"/>
            <w:vertAlign w:val="superscript"/>
            <w:rPrChange w:id="117" w:author="Huu Ha Tran" w:date="2025-09-22T21:58:00Z" w16du:dateUtc="2025-09-22T14:58:00Z">
              <w:rPr>
                <w:sz w:val="22"/>
              </w:rPr>
            </w:rPrChange>
          </w:rPr>
          <w:t>4+</w:t>
        </w:r>
        <w:r w:rsidR="001D708C" w:rsidRPr="00BC4428">
          <w:rPr>
            <w:sz w:val="22"/>
            <w:highlight w:val="yellow"/>
            <w:rPrChange w:id="118" w:author="Huu Ha Tran" w:date="2025-09-22T21:58:00Z" w16du:dateUtc="2025-09-22T14:58:00Z">
              <w:rPr>
                <w:sz w:val="22"/>
              </w:rPr>
            </w:rPrChange>
          </w:rPr>
          <w:t xml:space="preserve"> and oxygen vacancy, which modified the electronic band structure of the </w:t>
        </w:r>
      </w:ins>
      <w:ins w:id="119" w:author="Huu Ha Tran" w:date="2025-09-22T21:20:00Z" w16du:dateUtc="2025-09-22T14:20:00Z">
        <w:r w:rsidR="001D708C" w:rsidRPr="00BC4428">
          <w:rPr>
            <w:sz w:val="22"/>
            <w:highlight w:val="yellow"/>
            <w:rPrChange w:id="120" w:author="Huu Ha Tran" w:date="2025-09-22T21:58:00Z" w16du:dateUtc="2025-09-22T14:58:00Z">
              <w:rPr>
                <w:sz w:val="22"/>
              </w:rPr>
            </w:rPrChange>
          </w:rPr>
          <w:t xml:space="preserve">host materials toward </w:t>
        </w:r>
      </w:ins>
      <w:ins w:id="121" w:author="Huu Ha Tran" w:date="2025-09-22T21:21:00Z" w16du:dateUtc="2025-09-22T14:21:00Z">
        <w:r w:rsidR="001D708C" w:rsidRPr="00BC4428">
          <w:rPr>
            <w:sz w:val="22"/>
            <w:highlight w:val="yellow"/>
            <w:rPrChange w:id="122" w:author="Huu Ha Tran" w:date="2025-09-22T21:58:00Z" w16du:dateUtc="2025-09-22T14:58:00Z">
              <w:rPr>
                <w:sz w:val="22"/>
              </w:rPr>
            </w:rPrChange>
          </w:rPr>
          <w:t>higher electrical conductivity.</w:t>
        </w:r>
      </w:ins>
      <w:r w:rsidR="001D708C" w:rsidRPr="00BC4428">
        <w:rPr>
          <w:sz w:val="22"/>
          <w:highlight w:val="yellow"/>
          <w:rPrChange w:id="123" w:author="Huu Ha Tran" w:date="2025-09-22T21:58:00Z" w16du:dateUtc="2025-09-22T14:58:00Z">
            <w:rPr>
              <w:sz w:val="22"/>
            </w:rPr>
          </w:rPrChange>
        </w:rPr>
        <w:fldChar w:fldCharType="begin"/>
      </w:r>
      <w:r w:rsidR="001D708C" w:rsidRPr="00BC4428">
        <w:rPr>
          <w:sz w:val="22"/>
          <w:highlight w:val="yellow"/>
          <w:rPrChange w:id="124" w:author="Huu Ha Tran" w:date="2025-09-22T21:58:00Z" w16du:dateUtc="2025-09-22T14:58:00Z">
            <w:rPr>
              <w:sz w:val="22"/>
            </w:rPr>
          </w:rPrChange>
        </w:rPr>
        <w:instrText xml:space="preserve"> ADDIN EN.CITE &lt;EndNote&gt;&lt;Cite&gt;&lt;Author&gt;Wan&lt;/Author&gt;&lt;Year&gt;2025&lt;/Year&gt;&lt;RecNum&gt;7&lt;/RecNum&gt;&lt;DisplayText&gt;&lt;style face="superscript"&gt;6&lt;/style&gt;&lt;/DisplayText&gt;&lt;record&gt;&lt;rec-number&gt;7&lt;/rec-number&gt;&lt;foreign-keys&gt;&lt;key app="EN" db-id="dz5vzre0mrdtwnedewtv9z9kaaztsx5tvswd" timestamp="1758374661"&gt;7&lt;/key&gt;&lt;/foreign-keys&gt;&lt;ref-type name="Journal Article"&gt;17&lt;/ref-type&gt;&lt;contributors&gt;&lt;authors&gt;&lt;author&gt;Wan, Yuanlang&lt;/author&gt;&lt;author&gt;Xie, Xuefang&lt;/author&gt;&lt;author&gt;Zhou, Shuang&lt;/author&gt;&lt;author&gt;Li, Weihang&lt;/author&gt;&lt;author&gt;Ma, Jingkang&lt;/author&gt;&lt;author&gt;Zhou, Yaqin&lt;/author&gt;&lt;author&gt;Song, Yijian&lt;/author&gt;&lt;author&gt;Zhou, Ji&lt;/author&gt;&lt;author&gt;Pan, Anqiang&lt;/author&gt;&lt;/authors&gt;&lt;/contributors&gt;&lt;titles&gt;&lt;title&gt;Sm Doping-Enhanced Li3VO4/C Electrode Kinetics for High-Performance Lithium-Ion Batteries&lt;/title&gt;&lt;secondary-title&gt;ACS Applied Energy Materials&lt;/secondary-title&gt;&lt;/titles&gt;&lt;periodical&gt;&lt;full-title&gt;ACS Applied Energy Materials&lt;/full-title&gt;&lt;/periodical&gt;&lt;pages&gt;3581-3591&lt;/pages&gt;&lt;volume&gt;8&lt;/volume&gt;&lt;number&gt;6&lt;/number&gt;&lt;dates&gt;&lt;year&gt;2025&lt;/year&gt;&lt;/dates&gt;&lt;isbn&gt;2574-0962&lt;/isbn&gt;&lt;urls&gt;&lt;/urls&gt;&lt;/record&gt;&lt;/Cite&gt;&lt;/EndNote&gt;</w:instrText>
      </w:r>
      <w:r w:rsidR="001D708C" w:rsidRPr="00BC4428">
        <w:rPr>
          <w:sz w:val="22"/>
          <w:highlight w:val="yellow"/>
          <w:rPrChange w:id="125" w:author="Huu Ha Tran" w:date="2025-09-22T21:58:00Z" w16du:dateUtc="2025-09-22T14:58:00Z">
            <w:rPr>
              <w:sz w:val="22"/>
            </w:rPr>
          </w:rPrChange>
        </w:rPr>
        <w:fldChar w:fldCharType="separate"/>
      </w:r>
      <w:r w:rsidR="001D708C" w:rsidRPr="00BC4428">
        <w:rPr>
          <w:noProof/>
          <w:sz w:val="22"/>
          <w:highlight w:val="yellow"/>
          <w:vertAlign w:val="superscript"/>
          <w:rPrChange w:id="126" w:author="Huu Ha Tran" w:date="2025-09-22T21:58:00Z" w16du:dateUtc="2025-09-22T14:58:00Z">
            <w:rPr>
              <w:noProof/>
              <w:sz w:val="22"/>
              <w:vertAlign w:val="superscript"/>
            </w:rPr>
          </w:rPrChange>
        </w:rPr>
        <w:t>6</w:t>
      </w:r>
      <w:r w:rsidR="001D708C" w:rsidRPr="00BC4428">
        <w:rPr>
          <w:sz w:val="22"/>
          <w:highlight w:val="yellow"/>
          <w:rPrChange w:id="127" w:author="Huu Ha Tran" w:date="2025-09-22T21:58:00Z" w16du:dateUtc="2025-09-22T14:58:00Z">
            <w:rPr>
              <w:sz w:val="22"/>
            </w:rPr>
          </w:rPrChange>
        </w:rPr>
        <w:fldChar w:fldCharType="end"/>
      </w:r>
      <w:ins w:id="128" w:author="Huu Ha Tran" w:date="2025-09-22T21:27:00Z" w16du:dateUtc="2025-09-22T14:27:00Z">
        <w:r w:rsidR="001D708C" w:rsidRPr="00BC4428">
          <w:rPr>
            <w:sz w:val="22"/>
            <w:highlight w:val="yellow"/>
            <w:rPrChange w:id="129" w:author="Huu Ha Tran" w:date="2025-09-22T21:58:00Z" w16du:dateUtc="2025-09-22T14:58:00Z">
              <w:rPr>
                <w:sz w:val="22"/>
              </w:rPr>
            </w:rPrChange>
          </w:rPr>
          <w:t xml:space="preserve"> The conductive network and coating layer applied in Li</w:t>
        </w:r>
        <w:r w:rsidR="001D708C" w:rsidRPr="00BC4428">
          <w:rPr>
            <w:sz w:val="22"/>
            <w:highlight w:val="yellow"/>
            <w:vertAlign w:val="subscript"/>
            <w:rPrChange w:id="130" w:author="Huu Ha Tran" w:date="2025-09-22T21:58:00Z" w16du:dateUtc="2025-09-22T14:58:00Z">
              <w:rPr>
                <w:sz w:val="22"/>
                <w:vertAlign w:val="subscript"/>
              </w:rPr>
            </w:rPrChange>
          </w:rPr>
          <w:t>3</w:t>
        </w:r>
        <w:r w:rsidR="001D708C" w:rsidRPr="00BC4428">
          <w:rPr>
            <w:sz w:val="22"/>
            <w:highlight w:val="yellow"/>
            <w:rPrChange w:id="131" w:author="Huu Ha Tran" w:date="2025-09-22T21:58:00Z" w16du:dateUtc="2025-09-22T14:58:00Z">
              <w:rPr>
                <w:sz w:val="22"/>
              </w:rPr>
            </w:rPrChange>
          </w:rPr>
          <w:t>VO</w:t>
        </w:r>
        <w:r w:rsidR="001D708C" w:rsidRPr="00BC4428">
          <w:rPr>
            <w:sz w:val="22"/>
            <w:highlight w:val="yellow"/>
            <w:vertAlign w:val="subscript"/>
            <w:rPrChange w:id="132" w:author="Huu Ha Tran" w:date="2025-09-22T21:58:00Z" w16du:dateUtc="2025-09-22T14:58:00Z">
              <w:rPr>
                <w:sz w:val="22"/>
                <w:vertAlign w:val="subscript"/>
              </w:rPr>
            </w:rPrChange>
          </w:rPr>
          <w:t>4</w:t>
        </w:r>
        <w:r w:rsidR="001D708C" w:rsidRPr="00BC4428">
          <w:rPr>
            <w:sz w:val="22"/>
            <w:highlight w:val="yellow"/>
            <w:rPrChange w:id="133" w:author="Huu Ha Tran" w:date="2025-09-22T21:58:00Z" w16du:dateUtc="2025-09-22T14:58:00Z">
              <w:rPr>
                <w:sz w:val="22"/>
              </w:rPr>
            </w:rPrChange>
          </w:rPr>
          <w:t xml:space="preserve">-based anode </w:t>
        </w:r>
      </w:ins>
      <w:ins w:id="134" w:author="Huu Ha Tran" w:date="2025-09-22T21:28:00Z" w16du:dateUtc="2025-09-22T14:28:00Z">
        <w:r w:rsidR="001D708C" w:rsidRPr="00BC4428">
          <w:rPr>
            <w:sz w:val="22"/>
            <w:highlight w:val="yellow"/>
            <w:rPrChange w:id="135" w:author="Huu Ha Tran" w:date="2025-09-22T21:58:00Z" w16du:dateUtc="2025-09-22T14:58:00Z">
              <w:rPr>
                <w:sz w:val="22"/>
              </w:rPr>
            </w:rPrChange>
          </w:rPr>
          <w:t xml:space="preserve">include N-doped </w:t>
        </w:r>
      </w:ins>
      <w:ins w:id="136" w:author="Huu Ha Tran" w:date="2025-09-22T21:32:00Z" w16du:dateUtc="2025-09-22T14:32:00Z">
        <w:r w:rsidR="006C678B" w:rsidRPr="00BC4428">
          <w:rPr>
            <w:sz w:val="22"/>
            <w:highlight w:val="yellow"/>
            <w:rPrChange w:id="137" w:author="Huu Ha Tran" w:date="2025-09-22T21:58:00Z" w16du:dateUtc="2025-09-22T14:58:00Z">
              <w:rPr>
                <w:sz w:val="22"/>
              </w:rPr>
            </w:rPrChange>
          </w:rPr>
          <w:t>porous carbon,</w:t>
        </w:r>
      </w:ins>
      <w:r w:rsidR="006C678B" w:rsidRPr="00BC4428">
        <w:rPr>
          <w:sz w:val="22"/>
          <w:highlight w:val="yellow"/>
          <w:rPrChange w:id="138" w:author="Huu Ha Tran" w:date="2025-09-22T21:58:00Z" w16du:dateUtc="2025-09-22T14:58:00Z">
            <w:rPr>
              <w:sz w:val="22"/>
            </w:rPr>
          </w:rPrChange>
        </w:rPr>
        <w:fldChar w:fldCharType="begin"/>
      </w:r>
      <w:r w:rsidR="006C678B" w:rsidRPr="00BC4428">
        <w:rPr>
          <w:sz w:val="22"/>
          <w:highlight w:val="yellow"/>
          <w:rPrChange w:id="139" w:author="Huu Ha Tran" w:date="2025-09-22T21:58:00Z" w16du:dateUtc="2025-09-22T14:58:00Z">
            <w:rPr>
              <w:sz w:val="22"/>
            </w:rPr>
          </w:rPrChange>
        </w:rPr>
        <w:instrText xml:space="preserve"> ADDIN EN.CITE &lt;EndNote&gt;&lt;Cite&gt;&lt;Author&gt;Yang&lt;/Author&gt;&lt;Year&gt;2024&lt;/Year&gt;&lt;RecNum&gt;18&lt;/RecNum&gt;&lt;DisplayText&gt;&lt;style face="superscript"&gt;10&lt;/style&gt;&lt;/DisplayText&gt;&lt;record&gt;&lt;rec-number&gt;18&lt;/rec-number&gt;&lt;foreign-keys&gt;&lt;key app="EN" db-id="dz5vzre0mrdtwnedewtv9z9kaaztsx5tvswd" timestamp="1758551585"&gt;18&lt;/key&gt;&lt;/foreign-keys&gt;&lt;ref-type name="Journal Article"&gt;17&lt;/ref-type&gt;&lt;contributors&gt;&lt;authors&gt;&lt;author&gt;Yang, Song&lt;/author&gt;&lt;author&gt;Pei, Cunyuan&lt;/author&gt;&lt;author&gt;Zhang, Dongmei&lt;/author&gt;&lt;author&gt;Sun, Bing&lt;/author&gt;&lt;author&gt;Li, Pengju&lt;/author&gt;&lt;author&gt;Li, Tao&lt;/author&gt;&lt;author&gt;Ni, Shibing&lt;/author&gt;&lt;/authors&gt;&lt;/contributors&gt;&lt;titles&gt;&lt;title&gt;Hierarchical porous N-doped carbon nanofibers with encapsulated Li3VO4 nanoparticles for lithium-ion storage&lt;/title&gt;&lt;secondary-title&gt;ACS Applied Nano Materials&lt;/secondary-title&gt;&lt;/titles&gt;&lt;periodical&gt;&lt;full-title&gt;ACS Applied Nano Materials&lt;/full-title&gt;&lt;/periodical&gt;&lt;pages&gt;827-835&lt;/pages&gt;&lt;volume&gt;7&lt;/volume&gt;&lt;number&gt;1&lt;/number&gt;&lt;dates&gt;&lt;year&gt;2024&lt;/year&gt;&lt;/dates&gt;&lt;isbn&gt;2574-0970&lt;/isbn&gt;&lt;urls&gt;&lt;/urls&gt;&lt;/record&gt;&lt;/Cite&gt;&lt;/EndNote&gt;</w:instrText>
      </w:r>
      <w:r w:rsidR="006C678B" w:rsidRPr="00BC4428">
        <w:rPr>
          <w:sz w:val="22"/>
          <w:highlight w:val="yellow"/>
          <w:rPrChange w:id="140" w:author="Huu Ha Tran" w:date="2025-09-22T21:58:00Z" w16du:dateUtc="2025-09-22T14:58:00Z">
            <w:rPr>
              <w:sz w:val="22"/>
            </w:rPr>
          </w:rPrChange>
        </w:rPr>
        <w:fldChar w:fldCharType="separate"/>
      </w:r>
      <w:r w:rsidR="006C678B" w:rsidRPr="00BC4428">
        <w:rPr>
          <w:noProof/>
          <w:sz w:val="22"/>
          <w:highlight w:val="yellow"/>
          <w:vertAlign w:val="superscript"/>
          <w:rPrChange w:id="141" w:author="Huu Ha Tran" w:date="2025-09-22T21:58:00Z" w16du:dateUtc="2025-09-22T14:58:00Z">
            <w:rPr>
              <w:noProof/>
              <w:sz w:val="22"/>
              <w:vertAlign w:val="superscript"/>
            </w:rPr>
          </w:rPrChange>
        </w:rPr>
        <w:t>10</w:t>
      </w:r>
      <w:r w:rsidR="006C678B" w:rsidRPr="00BC4428">
        <w:rPr>
          <w:sz w:val="22"/>
          <w:highlight w:val="yellow"/>
          <w:rPrChange w:id="142" w:author="Huu Ha Tran" w:date="2025-09-22T21:58:00Z" w16du:dateUtc="2025-09-22T14:58:00Z">
            <w:rPr>
              <w:sz w:val="22"/>
            </w:rPr>
          </w:rPrChange>
        </w:rPr>
        <w:fldChar w:fldCharType="end"/>
      </w:r>
      <w:ins w:id="143" w:author="Huu Ha Tran" w:date="2025-09-22T21:33:00Z" w16du:dateUtc="2025-09-22T14:33:00Z">
        <w:r w:rsidR="006C678B" w:rsidRPr="00BC4428">
          <w:rPr>
            <w:sz w:val="22"/>
            <w:highlight w:val="yellow"/>
            <w:rPrChange w:id="144" w:author="Huu Ha Tran" w:date="2025-09-22T21:58:00Z" w16du:dateUtc="2025-09-22T14:58:00Z">
              <w:rPr>
                <w:sz w:val="22"/>
              </w:rPr>
            </w:rPrChange>
          </w:rPr>
          <w:t xml:space="preserve"> carbon fi</w:t>
        </w:r>
      </w:ins>
      <w:ins w:id="145" w:author="Huu Ha Tran" w:date="2025-09-22T21:34:00Z" w16du:dateUtc="2025-09-22T14:34:00Z">
        <w:r w:rsidR="006C678B" w:rsidRPr="00BC4428">
          <w:rPr>
            <w:sz w:val="22"/>
            <w:highlight w:val="yellow"/>
            <w:rPrChange w:id="146" w:author="Huu Ha Tran" w:date="2025-09-22T21:58:00Z" w16du:dateUtc="2025-09-22T14:58:00Z">
              <w:rPr>
                <w:sz w:val="22"/>
              </w:rPr>
            </w:rPrChange>
          </w:rPr>
          <w:t>ber,</w:t>
        </w:r>
      </w:ins>
      <w:r w:rsidR="006C678B" w:rsidRPr="00BC4428">
        <w:rPr>
          <w:sz w:val="22"/>
          <w:highlight w:val="yellow"/>
          <w:rPrChange w:id="147" w:author="Huu Ha Tran" w:date="2025-09-22T21:58:00Z" w16du:dateUtc="2025-09-22T14:58:00Z">
            <w:rPr>
              <w:sz w:val="22"/>
            </w:rPr>
          </w:rPrChange>
        </w:rPr>
        <w:fldChar w:fldCharType="begin"/>
      </w:r>
      <w:r w:rsidR="006C678B" w:rsidRPr="00BC4428">
        <w:rPr>
          <w:sz w:val="22"/>
          <w:highlight w:val="yellow"/>
          <w:rPrChange w:id="148" w:author="Huu Ha Tran" w:date="2025-09-22T21:58:00Z" w16du:dateUtc="2025-09-22T14:58:00Z">
            <w:rPr>
              <w:sz w:val="22"/>
            </w:rPr>
          </w:rPrChange>
        </w:rPr>
        <w:instrText xml:space="preserve"> ADDIN EN.CITE &lt;EndNote&gt;&lt;Cite&gt;&lt;Author&gt;Yao&lt;/Author&gt;&lt;Year&gt;2024&lt;/Year&gt;&lt;RecNum&gt;19&lt;/RecNum&gt;&lt;DisplayText&gt;&lt;style face="superscript"&gt;11, 12&lt;/style&gt;&lt;/DisplayText&gt;&lt;record&gt;&lt;rec-number&gt;19&lt;/rec-number&gt;&lt;foreign-keys&gt;&lt;key app="EN" db-id="dz5vzre0mrdtwnedewtv9z9kaaztsx5tvswd" timestamp="1758551624"&gt;19&lt;/key&gt;&lt;/foreign-keys&gt;&lt;ref-type name="Journal Article"&gt;17&lt;/ref-type&gt;&lt;contributors&gt;&lt;authors&gt;&lt;author&gt;Yao, Jing&lt;/author&gt;&lt;author&gt;Bai, Xiaomeng&lt;/author&gt;&lt;author&gt;Zhang, Dongmei&lt;/author&gt;&lt;author&gt;Yang, Song&lt;/author&gt;&lt;author&gt;Pei, Cunyuan&lt;/author&gt;&lt;author&gt;Ni, Shibing&lt;/author&gt;&lt;/authors&gt;&lt;/contributors&gt;&lt;titles&gt;&lt;title&gt;Fast kinetics for lithium storage rendered by Li3VO4 nanoparticles/porous N-doped carbon nanofibers&lt;/title&gt;&lt;secondary-title&gt;Journal of Energy Storage&lt;/secondary-title&gt;&lt;/titles&gt;&lt;periodical&gt;&lt;full-title&gt;Journal of Energy Storage&lt;/full-title&gt;&lt;/periodical&gt;&lt;pages&gt;114193&lt;/pages&gt;&lt;volume&gt;102&lt;/volume&gt;&lt;dates&gt;&lt;year&gt;2024&lt;/year&gt;&lt;/dates&gt;&lt;isbn&gt;2352-152X&lt;/isbn&gt;&lt;urls&gt;&lt;/urls&gt;&lt;/record&gt;&lt;/Cite&gt;&lt;Cite&gt;&lt;Author&gt;Song&lt;/Author&gt;&lt;Year&gt;2023&lt;/Year&gt;&lt;RecNum&gt;8&lt;/RecNum&gt;&lt;record&gt;&lt;rec-number&gt;8&lt;/rec-number&gt;&lt;foreign-keys&gt;&lt;key app="EN" db-id="dz5vzre0mrdtwnedewtv9z9kaaztsx5tvswd" timestamp="1758375349"&gt;8&lt;/key&gt;&lt;/foreign-keys&gt;&lt;ref-type name="Journal Article"&gt;17&lt;/ref-type&gt;&lt;contributors&gt;&lt;authors&gt;&lt;author&gt;Song, Jungwook&lt;/author&gt;&lt;author&gt;Maulana, Achmad Yanuar&lt;/author&gt;&lt;author&gt;Jae, Woojin&lt;/author&gt;&lt;author&gt;Gim, Hyunjeong&lt;/author&gt;&lt;author&gt;Yun, Boram&lt;/author&gt;&lt;author&gt;Futalan, Cybelle M&lt;/author&gt;&lt;author&gt;Kim, Jongsik&lt;/author&gt;&lt;/authors&gt;&lt;/contributors&gt;&lt;titles&gt;&lt;title&gt;One-dimensional Li3VO4/carbon fiber composites for enhanced electrochemical performance as an anode material for lithium-ion batteries&lt;/title&gt;&lt;secondary-title&gt;Journal of Materials Science &amp;amp; Technology&lt;/secondary-title&gt;&lt;/titles&gt;&lt;periodical&gt;&lt;full-title&gt;Journal of Materials Science &amp;amp; Technology&lt;/full-title&gt;&lt;/periodical&gt;&lt;pages&gt;142-152&lt;/pages&gt;&lt;volume&gt;140&lt;/volume&gt;&lt;dates&gt;&lt;year&gt;2023&lt;/year&gt;&lt;/dates&gt;&lt;isbn&gt;1005-0302&lt;/isbn&gt;&lt;urls&gt;&lt;/urls&gt;&lt;/record&gt;&lt;/Cite&gt;&lt;/EndNote&gt;</w:instrText>
      </w:r>
      <w:r w:rsidR="006C678B" w:rsidRPr="00BC4428">
        <w:rPr>
          <w:sz w:val="22"/>
          <w:highlight w:val="yellow"/>
          <w:rPrChange w:id="149" w:author="Huu Ha Tran" w:date="2025-09-22T21:58:00Z" w16du:dateUtc="2025-09-22T14:58:00Z">
            <w:rPr>
              <w:sz w:val="22"/>
            </w:rPr>
          </w:rPrChange>
        </w:rPr>
        <w:fldChar w:fldCharType="separate"/>
      </w:r>
      <w:r w:rsidR="006C678B" w:rsidRPr="00BC4428">
        <w:rPr>
          <w:noProof/>
          <w:sz w:val="22"/>
          <w:highlight w:val="yellow"/>
          <w:vertAlign w:val="superscript"/>
          <w:rPrChange w:id="150" w:author="Huu Ha Tran" w:date="2025-09-22T21:58:00Z" w16du:dateUtc="2025-09-22T14:58:00Z">
            <w:rPr>
              <w:noProof/>
              <w:sz w:val="22"/>
              <w:vertAlign w:val="superscript"/>
            </w:rPr>
          </w:rPrChange>
        </w:rPr>
        <w:t>11, 12</w:t>
      </w:r>
      <w:r w:rsidR="006C678B" w:rsidRPr="00BC4428">
        <w:rPr>
          <w:sz w:val="22"/>
          <w:highlight w:val="yellow"/>
          <w:rPrChange w:id="151" w:author="Huu Ha Tran" w:date="2025-09-22T21:58:00Z" w16du:dateUtc="2025-09-22T14:58:00Z">
            <w:rPr>
              <w:sz w:val="22"/>
            </w:rPr>
          </w:rPrChange>
        </w:rPr>
        <w:fldChar w:fldCharType="end"/>
      </w:r>
      <w:ins w:id="152" w:author="Huu Ha Tran" w:date="2025-09-22T21:34:00Z" w16du:dateUtc="2025-09-22T14:34:00Z">
        <w:r w:rsidR="006C678B" w:rsidRPr="00BC4428">
          <w:rPr>
            <w:sz w:val="22"/>
            <w:highlight w:val="yellow"/>
            <w:rPrChange w:id="153" w:author="Huu Ha Tran" w:date="2025-09-22T21:58:00Z" w16du:dateUtc="2025-09-22T14:58:00Z">
              <w:rPr>
                <w:sz w:val="22"/>
              </w:rPr>
            </w:rPrChange>
          </w:rPr>
          <w:t xml:space="preserve"> graphene,</w:t>
        </w:r>
      </w:ins>
      <w:r w:rsidR="006C678B" w:rsidRPr="00BC4428">
        <w:rPr>
          <w:sz w:val="22"/>
          <w:highlight w:val="yellow"/>
          <w:rPrChange w:id="154" w:author="Huu Ha Tran" w:date="2025-09-22T21:58:00Z" w16du:dateUtc="2025-09-22T14:58:00Z">
            <w:rPr>
              <w:sz w:val="22"/>
            </w:rPr>
          </w:rPrChange>
        </w:rPr>
        <w:fldChar w:fldCharType="begin"/>
      </w:r>
      <w:r w:rsidR="006C678B" w:rsidRPr="00BC4428">
        <w:rPr>
          <w:sz w:val="22"/>
          <w:highlight w:val="yellow"/>
          <w:rPrChange w:id="155" w:author="Huu Ha Tran" w:date="2025-09-22T21:58:00Z" w16du:dateUtc="2025-09-22T14:58:00Z">
            <w:rPr>
              <w:sz w:val="22"/>
            </w:rPr>
          </w:rPrChange>
        </w:rPr>
        <w:instrText xml:space="preserve"> ADDIN EN.CITE &lt;EndNote&gt;&lt;Cite&gt;&lt;Author&gt;Yang&lt;/Author&gt;&lt;Year&gt;2025&lt;/Year&gt;&lt;RecNum&gt;20&lt;/RecNum&gt;&lt;DisplayText&gt;&lt;style face="superscript"&gt;13&lt;/style&gt;&lt;/DisplayText&gt;&lt;record&gt;&lt;rec-number&gt;20&lt;/rec-number&gt;&lt;foreign-keys&gt;&lt;key app="EN" db-id="dz5vzre0mrdtwnedewtv9z9kaaztsx5tvswd" timestamp="1758551707"&gt;20&lt;/key&gt;&lt;/foreign-keys&gt;&lt;ref-type name="Journal Article"&gt;17&lt;/ref-type&gt;&lt;contributors&gt;&lt;authors&gt;&lt;author&gt;Yang, Caili&lt;/author&gt;&lt;author&gt;Long, Tao&lt;/author&gt;&lt;author&gt;Li, Ruotong&lt;/author&gt;&lt;author&gt;Wu, Chunyang&lt;/author&gt;&lt;author&gt;Ding, Yuan-Li&lt;/author&gt;&lt;/authors&gt;&lt;/contributors&gt;&lt;titles&gt;&lt;title&gt;Pseudocapacitance dominated Li3VO4 encapsulated in N-doped graphene via 2D nanospace confined synthesis for superior lithium ion capacitors&lt;/title&gt;&lt;secondary-title&gt;Chinese Chemical Letters&lt;/secondary-title&gt;&lt;/titles&gt;&lt;periodical&gt;&lt;full-title&gt;Chinese Chemical Letters&lt;/full-title&gt;&lt;/periodical&gt;&lt;pages&gt;109675&lt;/pages&gt;&lt;volume&gt;36&lt;/volume&gt;&lt;number&gt;2&lt;/number&gt;&lt;dates&gt;&lt;year&gt;2025&lt;/year&gt;&lt;/dates&gt;&lt;isbn&gt;1001-8417&lt;/isbn&gt;&lt;urls&gt;&lt;/urls&gt;&lt;/record&gt;&lt;/Cite&gt;&lt;/EndNote&gt;</w:instrText>
      </w:r>
      <w:r w:rsidR="006C678B" w:rsidRPr="00BC4428">
        <w:rPr>
          <w:sz w:val="22"/>
          <w:highlight w:val="yellow"/>
          <w:rPrChange w:id="156" w:author="Huu Ha Tran" w:date="2025-09-22T21:58:00Z" w16du:dateUtc="2025-09-22T14:58:00Z">
            <w:rPr>
              <w:sz w:val="22"/>
            </w:rPr>
          </w:rPrChange>
        </w:rPr>
        <w:fldChar w:fldCharType="separate"/>
      </w:r>
      <w:r w:rsidR="006C678B" w:rsidRPr="00BC4428">
        <w:rPr>
          <w:noProof/>
          <w:sz w:val="22"/>
          <w:highlight w:val="yellow"/>
          <w:vertAlign w:val="superscript"/>
          <w:rPrChange w:id="157" w:author="Huu Ha Tran" w:date="2025-09-22T21:58:00Z" w16du:dateUtc="2025-09-22T14:58:00Z">
            <w:rPr>
              <w:noProof/>
              <w:sz w:val="22"/>
              <w:vertAlign w:val="superscript"/>
            </w:rPr>
          </w:rPrChange>
        </w:rPr>
        <w:t>13</w:t>
      </w:r>
      <w:r w:rsidR="006C678B" w:rsidRPr="00BC4428">
        <w:rPr>
          <w:sz w:val="22"/>
          <w:highlight w:val="yellow"/>
          <w:rPrChange w:id="158" w:author="Huu Ha Tran" w:date="2025-09-22T21:58:00Z" w16du:dateUtc="2025-09-22T14:58:00Z">
            <w:rPr>
              <w:sz w:val="22"/>
            </w:rPr>
          </w:rPrChange>
        </w:rPr>
        <w:fldChar w:fldCharType="end"/>
      </w:r>
      <w:ins w:id="159" w:author="Huu Ha Tran" w:date="2025-09-22T21:34:00Z" w16du:dateUtc="2025-09-22T14:34:00Z">
        <w:r w:rsidR="006C678B" w:rsidRPr="00BC4428">
          <w:rPr>
            <w:sz w:val="22"/>
            <w:highlight w:val="yellow"/>
            <w:rPrChange w:id="160" w:author="Huu Ha Tran" w:date="2025-09-22T21:58:00Z" w16du:dateUtc="2025-09-22T14:58:00Z">
              <w:rPr>
                <w:sz w:val="22"/>
              </w:rPr>
            </w:rPrChange>
          </w:rPr>
          <w:t xml:space="preserve"> or LiNbO</w:t>
        </w:r>
        <w:r w:rsidR="006C678B" w:rsidRPr="00BC4428">
          <w:rPr>
            <w:sz w:val="22"/>
            <w:highlight w:val="yellow"/>
            <w:vertAlign w:val="subscript"/>
            <w:rPrChange w:id="161" w:author="Huu Ha Tran" w:date="2025-09-22T21:58:00Z" w16du:dateUtc="2025-09-22T14:58:00Z">
              <w:rPr>
                <w:sz w:val="22"/>
                <w:vertAlign w:val="subscript"/>
              </w:rPr>
            </w:rPrChange>
          </w:rPr>
          <w:t>3</w:t>
        </w:r>
        <w:r w:rsidR="006C678B" w:rsidRPr="00BC4428">
          <w:rPr>
            <w:sz w:val="22"/>
            <w:highlight w:val="yellow"/>
            <w:rPrChange w:id="162" w:author="Huu Ha Tran" w:date="2025-09-22T21:58:00Z" w16du:dateUtc="2025-09-22T14:58:00Z">
              <w:rPr>
                <w:sz w:val="22"/>
              </w:rPr>
            </w:rPrChange>
          </w:rPr>
          <w:t>.</w:t>
        </w:r>
      </w:ins>
      <w:r w:rsidR="006C678B" w:rsidRPr="00BC4428">
        <w:rPr>
          <w:sz w:val="22"/>
          <w:highlight w:val="yellow"/>
          <w:rPrChange w:id="163" w:author="Huu Ha Tran" w:date="2025-09-22T21:58:00Z" w16du:dateUtc="2025-09-22T14:58:00Z">
            <w:rPr>
              <w:sz w:val="22"/>
            </w:rPr>
          </w:rPrChange>
        </w:rPr>
        <w:fldChar w:fldCharType="begin"/>
      </w:r>
      <w:r w:rsidR="006C678B" w:rsidRPr="00BC4428">
        <w:rPr>
          <w:sz w:val="22"/>
          <w:highlight w:val="yellow"/>
          <w:rPrChange w:id="164" w:author="Huu Ha Tran" w:date="2025-09-22T21:58:00Z" w16du:dateUtc="2025-09-22T14:58:00Z">
            <w:rPr>
              <w:sz w:val="22"/>
            </w:rPr>
          </w:rPrChange>
        </w:rPr>
        <w:instrText xml:space="preserve"> ADDIN EN.CITE &lt;EndNote&gt;&lt;Cite&gt;&lt;Author&gt;Elmaataouy&lt;/Author&gt;&lt;Year&gt;2024&lt;/Year&gt;&lt;RecNum&gt;9&lt;/RecNum&gt;&lt;DisplayText&gt;&lt;style face="superscript"&gt;14&lt;/style&gt;&lt;/DisplayText&gt;&lt;record&gt;&lt;rec-number&gt;9&lt;/rec-number&gt;&lt;foreign-keys&gt;&lt;key app="EN" db-id="dz5vzre0mrdtwnedewtv9z9kaaztsx5tvswd" timestamp="1758376013"&gt;9&lt;/key&gt;&lt;/foreign-keys&gt;&lt;ref-type name="Journal Article"&gt;17&lt;/ref-type&gt;&lt;contributors&gt;&lt;authors&gt;&lt;author&gt;Elmaataouy, Elhoucine&lt;/author&gt;&lt;author&gt;Chari, Abdelwahed&lt;/author&gt;&lt;author&gt;Al-Shami, Ahmed&lt;/author&gt;&lt;author&gt;Elomari, Ghizlane&lt;/author&gt;&lt;author&gt;Aqil, Mohamed&lt;/author&gt;&lt;author&gt;Gim, Jihyeon&lt;/author&gt;&lt;author&gt;Amine, Rachid&lt;/author&gt;&lt;author&gt;Martinez, Hervé&lt;/author&gt;&lt;author&gt;Alami, Jones&lt;/author&gt;&lt;author&gt;Mounkachi, Omar&lt;/author&gt;&lt;/authors&gt;&lt;/contributors&gt;&lt;titles&gt;&lt;title&gt;Improved cycle stability and high-rate capability of LiNbO3-coated Li3VO4 as anode material for lithium-ion battery&lt;/title&gt;&lt;secondary-title&gt;Journal of Energy Storage&lt;/secondary-title&gt;&lt;/titles&gt;&lt;periodical&gt;&lt;full-title&gt;Journal of Energy Storage&lt;/full-title&gt;&lt;/periodical&gt;&lt;pages&gt;111351&lt;/pages&gt;&lt;volume&gt;86&lt;/volume&gt;&lt;dates&gt;&lt;year&gt;2024&lt;/year&gt;&lt;/dates&gt;&lt;isbn&gt;2352-152X&lt;/isbn&gt;&lt;urls&gt;&lt;/urls&gt;&lt;/record&gt;&lt;/Cite&gt;&lt;/EndNote&gt;</w:instrText>
      </w:r>
      <w:r w:rsidR="006C678B" w:rsidRPr="00BC4428">
        <w:rPr>
          <w:sz w:val="22"/>
          <w:highlight w:val="yellow"/>
          <w:rPrChange w:id="165" w:author="Huu Ha Tran" w:date="2025-09-22T21:58:00Z" w16du:dateUtc="2025-09-22T14:58:00Z">
            <w:rPr>
              <w:sz w:val="22"/>
            </w:rPr>
          </w:rPrChange>
        </w:rPr>
        <w:fldChar w:fldCharType="separate"/>
      </w:r>
      <w:r w:rsidR="006C678B" w:rsidRPr="00BC4428">
        <w:rPr>
          <w:noProof/>
          <w:sz w:val="22"/>
          <w:highlight w:val="yellow"/>
          <w:vertAlign w:val="superscript"/>
          <w:rPrChange w:id="166" w:author="Huu Ha Tran" w:date="2025-09-22T21:58:00Z" w16du:dateUtc="2025-09-22T14:58:00Z">
            <w:rPr>
              <w:noProof/>
              <w:sz w:val="22"/>
              <w:vertAlign w:val="superscript"/>
            </w:rPr>
          </w:rPrChange>
        </w:rPr>
        <w:t>14</w:t>
      </w:r>
      <w:r w:rsidR="006C678B" w:rsidRPr="00BC4428">
        <w:rPr>
          <w:sz w:val="22"/>
          <w:highlight w:val="yellow"/>
          <w:rPrChange w:id="167" w:author="Huu Ha Tran" w:date="2025-09-22T21:58:00Z" w16du:dateUtc="2025-09-22T14:58:00Z">
            <w:rPr>
              <w:sz w:val="22"/>
            </w:rPr>
          </w:rPrChange>
        </w:rPr>
        <w:fldChar w:fldCharType="end"/>
      </w:r>
      <w:ins w:id="168" w:author="Huu Ha Tran" w:date="2025-09-22T21:36:00Z" w16du:dateUtc="2025-09-22T14:36:00Z">
        <w:r w:rsidR="006C678B" w:rsidRPr="00BC4428">
          <w:rPr>
            <w:sz w:val="22"/>
            <w:highlight w:val="yellow"/>
            <w:rPrChange w:id="169" w:author="Huu Ha Tran" w:date="2025-09-22T21:58:00Z" w16du:dateUtc="2025-09-22T14:58:00Z">
              <w:rPr>
                <w:sz w:val="22"/>
              </w:rPr>
            </w:rPrChange>
          </w:rPr>
          <w:t xml:space="preserve"> While the carbon-based networks provide </w:t>
        </w:r>
      </w:ins>
      <w:ins w:id="170" w:author="Huu Ha Tran" w:date="2025-09-22T21:37:00Z" w16du:dateUtc="2025-09-22T14:37:00Z">
        <w:r w:rsidR="006C678B" w:rsidRPr="00BC4428">
          <w:rPr>
            <w:sz w:val="22"/>
            <w:highlight w:val="yellow"/>
            <w:rPrChange w:id="171" w:author="Huu Ha Tran" w:date="2025-09-22T21:58:00Z" w16du:dateUtc="2025-09-22T14:58:00Z">
              <w:rPr>
                <w:sz w:val="22"/>
              </w:rPr>
            </w:rPrChange>
          </w:rPr>
          <w:t xml:space="preserve">an </w:t>
        </w:r>
      </w:ins>
      <w:ins w:id="172" w:author="Huu Ha Tran" w:date="2025-09-22T21:36:00Z" w16du:dateUtc="2025-09-22T14:36:00Z">
        <w:r w:rsidR="006C678B" w:rsidRPr="00BC4428">
          <w:rPr>
            <w:sz w:val="22"/>
            <w:highlight w:val="yellow"/>
            <w:rPrChange w:id="173" w:author="Huu Ha Tran" w:date="2025-09-22T21:58:00Z" w16du:dateUtc="2025-09-22T14:58:00Z">
              <w:rPr>
                <w:sz w:val="22"/>
              </w:rPr>
            </w:rPrChange>
          </w:rPr>
          <w:t xml:space="preserve">effective </w:t>
        </w:r>
      </w:ins>
      <w:ins w:id="174" w:author="Huu Ha Tran" w:date="2025-09-22T21:37:00Z" w16du:dateUtc="2025-09-22T14:37:00Z">
        <w:r w:rsidR="006C678B" w:rsidRPr="00BC4428">
          <w:rPr>
            <w:sz w:val="22"/>
            <w:highlight w:val="yellow"/>
            <w:rPrChange w:id="175" w:author="Huu Ha Tran" w:date="2025-09-22T21:58:00Z" w16du:dateUtc="2025-09-22T14:58:00Z">
              <w:rPr>
                <w:sz w:val="22"/>
              </w:rPr>
            </w:rPrChange>
          </w:rPr>
          <w:t xml:space="preserve">conductive pathway for electron transfer, the coating layer </w:t>
        </w:r>
      </w:ins>
      <w:ins w:id="176" w:author="Huu Ha Tran" w:date="2025-09-22T21:39:00Z" w16du:dateUtc="2025-09-22T14:39:00Z">
        <w:r w:rsidR="00165BE6" w:rsidRPr="00BC4428">
          <w:rPr>
            <w:sz w:val="22"/>
            <w:highlight w:val="yellow"/>
            <w:rPrChange w:id="177" w:author="Huu Ha Tran" w:date="2025-09-22T21:58:00Z" w16du:dateUtc="2025-09-22T14:58:00Z">
              <w:rPr>
                <w:sz w:val="22"/>
              </w:rPr>
            </w:rPrChange>
          </w:rPr>
          <w:t xml:space="preserve">protects materials from side </w:t>
        </w:r>
      </w:ins>
      <w:ins w:id="178" w:author="Huu Ha Tran" w:date="2025-09-22T21:40:00Z" w16du:dateUtc="2025-09-22T14:40:00Z">
        <w:r w:rsidR="00165BE6" w:rsidRPr="00BC4428">
          <w:rPr>
            <w:sz w:val="22"/>
            <w:highlight w:val="yellow"/>
            <w:rPrChange w:id="179" w:author="Huu Ha Tran" w:date="2025-09-22T21:58:00Z" w16du:dateUtc="2025-09-22T14:58:00Z">
              <w:rPr>
                <w:sz w:val="22"/>
              </w:rPr>
            </w:rPrChange>
          </w:rPr>
          <w:t>reactions with the electrolyte and minimizes solid electrolyte interphase evolution. To con</w:t>
        </w:r>
      </w:ins>
      <w:ins w:id="180" w:author="Huu Ha Tran" w:date="2025-09-22T21:41:00Z" w16du:dateUtc="2025-09-22T14:41:00Z">
        <w:r w:rsidR="00165BE6" w:rsidRPr="00BC4428">
          <w:rPr>
            <w:sz w:val="22"/>
            <w:highlight w:val="yellow"/>
            <w:rPrChange w:id="181" w:author="Huu Ha Tran" w:date="2025-09-22T21:58:00Z" w16du:dateUtc="2025-09-22T14:58:00Z">
              <w:rPr>
                <w:sz w:val="22"/>
              </w:rPr>
            </w:rPrChange>
          </w:rPr>
          <w:t xml:space="preserve">trol </w:t>
        </w:r>
      </w:ins>
      <w:ins w:id="182" w:author="Huu Ha Tran" w:date="2025-09-22T21:42:00Z" w16du:dateUtc="2025-09-22T14:42:00Z">
        <w:r w:rsidR="00165BE6" w:rsidRPr="00BC4428">
          <w:rPr>
            <w:sz w:val="22"/>
            <w:highlight w:val="yellow"/>
            <w:rPrChange w:id="183" w:author="Huu Ha Tran" w:date="2025-09-22T21:58:00Z" w16du:dateUtc="2025-09-22T14:58:00Z">
              <w:rPr>
                <w:sz w:val="22"/>
              </w:rPr>
            </w:rPrChange>
          </w:rPr>
          <w:t xml:space="preserve">the </w:t>
        </w:r>
      </w:ins>
      <w:ins w:id="184" w:author="Huu Ha Tran" w:date="2025-09-22T21:41:00Z" w16du:dateUtc="2025-09-22T14:41:00Z">
        <w:r w:rsidR="00165BE6" w:rsidRPr="00BC4428">
          <w:rPr>
            <w:sz w:val="22"/>
            <w:highlight w:val="yellow"/>
            <w:rPrChange w:id="185" w:author="Huu Ha Tran" w:date="2025-09-22T21:58:00Z" w16du:dateUtc="2025-09-22T14:58:00Z">
              <w:rPr>
                <w:sz w:val="22"/>
              </w:rPr>
            </w:rPrChange>
          </w:rPr>
          <w:t>particle size and morphology of Li</w:t>
        </w:r>
        <w:r w:rsidR="00165BE6" w:rsidRPr="00BC4428">
          <w:rPr>
            <w:sz w:val="22"/>
            <w:highlight w:val="yellow"/>
            <w:vertAlign w:val="subscript"/>
            <w:rPrChange w:id="186" w:author="Huu Ha Tran" w:date="2025-09-22T21:58:00Z" w16du:dateUtc="2025-09-22T14:58:00Z">
              <w:rPr>
                <w:sz w:val="22"/>
                <w:vertAlign w:val="subscript"/>
              </w:rPr>
            </w:rPrChange>
          </w:rPr>
          <w:t>3</w:t>
        </w:r>
        <w:r w:rsidR="00165BE6" w:rsidRPr="00BC4428">
          <w:rPr>
            <w:sz w:val="22"/>
            <w:highlight w:val="yellow"/>
            <w:rPrChange w:id="187" w:author="Huu Ha Tran" w:date="2025-09-22T21:58:00Z" w16du:dateUtc="2025-09-22T14:58:00Z">
              <w:rPr>
                <w:sz w:val="22"/>
              </w:rPr>
            </w:rPrChange>
          </w:rPr>
          <w:t>VO</w:t>
        </w:r>
        <w:r w:rsidR="00165BE6" w:rsidRPr="00BC4428">
          <w:rPr>
            <w:sz w:val="22"/>
            <w:highlight w:val="yellow"/>
            <w:vertAlign w:val="subscript"/>
            <w:rPrChange w:id="188" w:author="Huu Ha Tran" w:date="2025-09-22T21:58:00Z" w16du:dateUtc="2025-09-22T14:58:00Z">
              <w:rPr>
                <w:sz w:val="22"/>
                <w:vertAlign w:val="subscript"/>
              </w:rPr>
            </w:rPrChange>
          </w:rPr>
          <w:t>4</w:t>
        </w:r>
        <w:r w:rsidR="00165BE6" w:rsidRPr="00BC4428">
          <w:rPr>
            <w:sz w:val="22"/>
            <w:highlight w:val="yellow"/>
            <w:rPrChange w:id="189" w:author="Huu Ha Tran" w:date="2025-09-22T21:58:00Z" w16du:dateUtc="2025-09-22T14:58:00Z">
              <w:rPr>
                <w:sz w:val="22"/>
              </w:rPr>
            </w:rPrChange>
          </w:rPr>
          <w:t xml:space="preserve">, various </w:t>
        </w:r>
      </w:ins>
      <w:ins w:id="190" w:author="Huu Ha Tran" w:date="2025-09-22T21:42:00Z" w16du:dateUtc="2025-09-22T14:42:00Z">
        <w:r w:rsidR="00165BE6" w:rsidRPr="00BC4428">
          <w:rPr>
            <w:sz w:val="22"/>
            <w:highlight w:val="yellow"/>
            <w:rPrChange w:id="191" w:author="Huu Ha Tran" w:date="2025-09-22T21:58:00Z" w16du:dateUtc="2025-09-22T14:58:00Z">
              <w:rPr>
                <w:sz w:val="22"/>
              </w:rPr>
            </w:rPrChange>
          </w:rPr>
          <w:t xml:space="preserve">methods have been </w:t>
        </w:r>
        <w:r w:rsidR="00165BE6" w:rsidRPr="00BC4428">
          <w:rPr>
            <w:sz w:val="22"/>
            <w:highlight w:val="yellow"/>
            <w:rPrChange w:id="192" w:author="Huu Ha Tran" w:date="2025-09-22T21:58:00Z" w16du:dateUtc="2025-09-22T14:58:00Z">
              <w:rPr>
                <w:sz w:val="22"/>
              </w:rPr>
            </w:rPrChange>
          </w:rPr>
          <w:t>applied, including spray drying,</w:t>
        </w:r>
      </w:ins>
      <w:r w:rsidR="00BC4428" w:rsidRPr="00BC4428">
        <w:rPr>
          <w:sz w:val="22"/>
          <w:highlight w:val="yellow"/>
          <w:rPrChange w:id="193" w:author="Huu Ha Tran" w:date="2025-09-22T21:58:00Z" w16du:dateUtc="2025-09-22T14:58:00Z">
            <w:rPr>
              <w:sz w:val="22"/>
            </w:rPr>
          </w:rPrChange>
        </w:rPr>
        <w:fldChar w:fldCharType="begin"/>
      </w:r>
      <w:r w:rsidR="00BC4428" w:rsidRPr="00BC4428">
        <w:rPr>
          <w:sz w:val="22"/>
          <w:highlight w:val="yellow"/>
          <w:rPrChange w:id="194" w:author="Huu Ha Tran" w:date="2025-09-22T21:58:00Z" w16du:dateUtc="2025-09-22T14:58:00Z">
            <w:rPr>
              <w:sz w:val="22"/>
            </w:rPr>
          </w:rPrChange>
        </w:rPr>
        <w:instrText xml:space="preserve"> ADDIN EN.CITE &lt;EndNote&gt;&lt;Cite&gt;&lt;Author&gt;Matsumura&lt;/Author&gt;&lt;Year&gt;2025&lt;/Year&gt;&lt;RecNum&gt;21&lt;/RecNum&gt;&lt;DisplayText&gt;&lt;style face="superscript"&gt;15&lt;/style&gt;&lt;/DisplayText&gt;&lt;record&gt;&lt;rec-number&gt;21&lt;/rec-number&gt;&lt;foreign-keys&gt;&lt;key app="EN" db-id="dz5vzre0mrdtwnedewtv9z9kaaztsx5tvswd" timestamp="1758552210"&gt;21&lt;/key&gt;&lt;/foreign-keys&gt;&lt;ref-type name="Journal Article"&gt;17&lt;/ref-type&gt;&lt;contributors&gt;&lt;authors&gt;&lt;author&gt;Matsumura, Keisuke&lt;/author&gt;&lt;author&gt;Hikichi, Yuka&lt;/author&gt;&lt;author&gt;Saito, Daisuke&lt;/author&gt;&lt;author&gt;Iwama, Etsuro&lt;/author&gt;&lt;author&gt;Naoi, Wako&lt;/author&gt;&lt;author&gt;Rozier, Patrick&lt;/author&gt;&lt;author&gt;Simon, Patrice&lt;/author&gt;&lt;author&gt;Naoi, Katsuhiko&lt;/author&gt;&lt;/authors&gt;&lt;/contributors&gt;&lt;titles&gt;&lt;title&gt;Cation-Disordered Structure in Li3VO4 Anodes Achieved via Simple Spray-Drying for Unprecedented Rate Capability&lt;/title&gt;&lt;secondary-title&gt;ACS Energy Letters&lt;/secondary-title&gt;&lt;/titles&gt;&lt;periodical&gt;&lt;full-title&gt;ACS Energy Letters&lt;/full-title&gt;&lt;/periodical&gt;&lt;pages&gt;2184-2192&lt;/pages&gt;&lt;volume&gt;10&lt;/volume&gt;&lt;number&gt;5&lt;/number&gt;&lt;dates&gt;&lt;year&gt;2025&lt;/year&gt;&lt;/dates&gt;&lt;isbn&gt;2380-8195&lt;/isbn&gt;&lt;urls&gt;&lt;/urls&gt;&lt;/record&gt;&lt;/Cite&gt;&lt;/EndNote&gt;</w:instrText>
      </w:r>
      <w:r w:rsidR="00BC4428" w:rsidRPr="00BC4428">
        <w:rPr>
          <w:sz w:val="22"/>
          <w:highlight w:val="yellow"/>
          <w:rPrChange w:id="195" w:author="Huu Ha Tran" w:date="2025-09-22T21:58:00Z" w16du:dateUtc="2025-09-22T14:58:00Z">
            <w:rPr>
              <w:sz w:val="22"/>
            </w:rPr>
          </w:rPrChange>
        </w:rPr>
        <w:fldChar w:fldCharType="separate"/>
      </w:r>
      <w:r w:rsidR="00BC4428" w:rsidRPr="00BC4428">
        <w:rPr>
          <w:noProof/>
          <w:sz w:val="22"/>
          <w:highlight w:val="yellow"/>
          <w:vertAlign w:val="superscript"/>
          <w:rPrChange w:id="196" w:author="Huu Ha Tran" w:date="2025-09-22T21:58:00Z" w16du:dateUtc="2025-09-22T14:58:00Z">
            <w:rPr>
              <w:noProof/>
              <w:sz w:val="22"/>
              <w:vertAlign w:val="superscript"/>
            </w:rPr>
          </w:rPrChange>
        </w:rPr>
        <w:t>15</w:t>
      </w:r>
      <w:r w:rsidR="00BC4428" w:rsidRPr="00BC4428">
        <w:rPr>
          <w:sz w:val="22"/>
          <w:highlight w:val="yellow"/>
          <w:rPrChange w:id="197" w:author="Huu Ha Tran" w:date="2025-09-22T21:58:00Z" w16du:dateUtc="2025-09-22T14:58:00Z">
            <w:rPr>
              <w:sz w:val="22"/>
            </w:rPr>
          </w:rPrChange>
        </w:rPr>
        <w:fldChar w:fldCharType="end"/>
      </w:r>
      <w:ins w:id="198" w:author="Huu Ha Tran" w:date="2025-09-22T21:52:00Z" w16du:dateUtc="2025-09-22T14:52:00Z">
        <w:r w:rsidR="00BC4428" w:rsidRPr="00BC4428">
          <w:rPr>
            <w:sz w:val="22"/>
            <w:highlight w:val="yellow"/>
            <w:rPrChange w:id="199" w:author="Huu Ha Tran" w:date="2025-09-22T21:58:00Z" w16du:dateUtc="2025-09-22T14:58:00Z">
              <w:rPr>
                <w:sz w:val="22"/>
              </w:rPr>
            </w:rPrChange>
          </w:rPr>
          <w:t xml:space="preserve"> electrostatic spray</w:t>
        </w:r>
      </w:ins>
      <w:ins w:id="200" w:author="Huu Ha Tran" w:date="2025-09-22T21:53:00Z" w16du:dateUtc="2025-09-22T14:53:00Z">
        <w:r w:rsidR="00BC4428" w:rsidRPr="00BC4428">
          <w:rPr>
            <w:sz w:val="22"/>
            <w:highlight w:val="yellow"/>
            <w:rPrChange w:id="201" w:author="Huu Ha Tran" w:date="2025-09-22T21:58:00Z" w16du:dateUtc="2025-09-22T14:58:00Z">
              <w:rPr>
                <w:sz w:val="22"/>
              </w:rPr>
            </w:rPrChange>
          </w:rPr>
          <w:t>,</w:t>
        </w:r>
      </w:ins>
      <w:r w:rsidR="00BC4428" w:rsidRPr="00BC4428">
        <w:rPr>
          <w:sz w:val="22"/>
          <w:highlight w:val="yellow"/>
          <w:rPrChange w:id="202" w:author="Huu Ha Tran" w:date="2025-09-22T21:58:00Z" w16du:dateUtc="2025-09-22T14:58:00Z">
            <w:rPr>
              <w:sz w:val="22"/>
            </w:rPr>
          </w:rPrChange>
        </w:rPr>
        <w:fldChar w:fldCharType="begin"/>
      </w:r>
      <w:r w:rsidR="00BC4428" w:rsidRPr="00BC4428">
        <w:rPr>
          <w:sz w:val="22"/>
          <w:highlight w:val="yellow"/>
          <w:rPrChange w:id="203" w:author="Huu Ha Tran" w:date="2025-09-22T21:58:00Z" w16du:dateUtc="2025-09-22T14:58:00Z">
            <w:rPr>
              <w:sz w:val="22"/>
            </w:rPr>
          </w:rPrChange>
        </w:rPr>
        <w:instrText xml:space="preserve"> ADDIN EN.CITE &lt;EndNote&gt;&lt;Cite&gt;&lt;Author&gt;Kuang&lt;/Author&gt;&lt;Year&gt;2024&lt;/Year&gt;&lt;RecNum&gt;22&lt;/RecNum&gt;&lt;DisplayText&gt;&lt;style face="superscript"&gt;16&lt;/style&gt;&lt;/DisplayText&gt;&lt;record&gt;&lt;rec-number&gt;22&lt;/rec-number&gt;&lt;foreign-keys&gt;&lt;key app="EN" db-id="dz5vzre0mrdtwnedewtv9z9kaaztsx5tvswd" timestamp="1758552763"&gt;22&lt;/key&gt;&lt;/foreign-keys&gt;&lt;ref-type name="Journal Article"&gt;17&lt;/ref-type&gt;&lt;contributors&gt;&lt;authors&gt;&lt;author&gt;Kuang, Lingling&lt;/author&gt;&lt;author&gt;Sun, Bing&lt;/author&gt;&lt;author&gt;Yang, Song&lt;/author&gt;&lt;author&gt;Zhang, Dongmei&lt;/author&gt;&lt;author&gt;Pei, Cunyuan&lt;/author&gt;&lt;author&gt;Li, Pengju&lt;/author&gt;&lt;author&gt;Xiao, Ting&lt;/author&gt;&lt;author&gt;Ni, Shibing&lt;/author&gt;&lt;/authors&gt;&lt;/contributors&gt;&lt;titles&gt;&lt;title&gt;Prominent long-life and high-rate performance rendered by crystallized Li3VO4 embedded in amorphous carbon nanoflakes&lt;/title&gt;&lt;secondary-title&gt;Journal of Materials Chemistry A&lt;/secondary-title&gt;&lt;/titles&gt;&lt;periodical&gt;&lt;full-title&gt;Journal of Materials Chemistry A&lt;/full-title&gt;&lt;/periodical&gt;&lt;pages&gt;4008-4018&lt;/pages&gt;&lt;volume&gt;12&lt;/volume&gt;&lt;number&gt;7&lt;/number&gt;&lt;dates&gt;&lt;year&gt;2024&lt;/year&gt;&lt;/dates&gt;&lt;isbn&gt;2050-7496&lt;/isbn&gt;&lt;urls&gt;&lt;/urls&gt;&lt;/record&gt;&lt;/Cite&gt;&lt;/EndNote&gt;</w:instrText>
      </w:r>
      <w:r w:rsidR="00BC4428" w:rsidRPr="00BC4428">
        <w:rPr>
          <w:sz w:val="22"/>
          <w:highlight w:val="yellow"/>
          <w:rPrChange w:id="204" w:author="Huu Ha Tran" w:date="2025-09-22T21:58:00Z" w16du:dateUtc="2025-09-22T14:58:00Z">
            <w:rPr>
              <w:sz w:val="22"/>
            </w:rPr>
          </w:rPrChange>
        </w:rPr>
        <w:fldChar w:fldCharType="separate"/>
      </w:r>
      <w:r w:rsidR="00BC4428" w:rsidRPr="00BC4428">
        <w:rPr>
          <w:noProof/>
          <w:sz w:val="22"/>
          <w:highlight w:val="yellow"/>
          <w:vertAlign w:val="superscript"/>
          <w:rPrChange w:id="205" w:author="Huu Ha Tran" w:date="2025-09-22T21:58:00Z" w16du:dateUtc="2025-09-22T14:58:00Z">
            <w:rPr>
              <w:noProof/>
              <w:sz w:val="22"/>
              <w:vertAlign w:val="superscript"/>
            </w:rPr>
          </w:rPrChange>
        </w:rPr>
        <w:t>16</w:t>
      </w:r>
      <w:r w:rsidR="00BC4428" w:rsidRPr="00BC4428">
        <w:rPr>
          <w:sz w:val="22"/>
          <w:highlight w:val="yellow"/>
          <w:rPrChange w:id="206" w:author="Huu Ha Tran" w:date="2025-09-22T21:58:00Z" w16du:dateUtc="2025-09-22T14:58:00Z">
            <w:rPr>
              <w:sz w:val="22"/>
            </w:rPr>
          </w:rPrChange>
        </w:rPr>
        <w:fldChar w:fldCharType="end"/>
      </w:r>
      <w:ins w:id="207" w:author="Huu Ha Tran" w:date="2025-09-22T21:54:00Z" w16du:dateUtc="2025-09-22T14:54:00Z">
        <w:r w:rsidR="00BC4428" w:rsidRPr="00BC4428">
          <w:rPr>
            <w:sz w:val="22"/>
            <w:highlight w:val="yellow"/>
            <w:rPrChange w:id="208" w:author="Huu Ha Tran" w:date="2025-09-22T21:58:00Z" w16du:dateUtc="2025-09-22T14:58:00Z">
              <w:rPr>
                <w:sz w:val="22"/>
              </w:rPr>
            </w:rPrChange>
          </w:rPr>
          <w:t xml:space="preserve"> recrystal</w:t>
        </w:r>
      </w:ins>
      <w:ins w:id="209" w:author="Huu Ha Tran" w:date="2025-09-22T21:55:00Z" w16du:dateUtc="2025-09-22T14:55:00Z">
        <w:r w:rsidR="00BC4428" w:rsidRPr="00BC4428">
          <w:rPr>
            <w:sz w:val="22"/>
            <w:highlight w:val="yellow"/>
            <w:rPrChange w:id="210" w:author="Huu Ha Tran" w:date="2025-09-22T21:58:00Z" w16du:dateUtc="2025-09-22T14:58:00Z">
              <w:rPr>
                <w:sz w:val="22"/>
              </w:rPr>
            </w:rPrChange>
          </w:rPr>
          <w:t>lization,</w:t>
        </w:r>
      </w:ins>
      <w:r w:rsidR="00BC4428" w:rsidRPr="00BC4428">
        <w:rPr>
          <w:sz w:val="22"/>
          <w:highlight w:val="yellow"/>
          <w:rPrChange w:id="211" w:author="Huu Ha Tran" w:date="2025-09-22T21:58:00Z" w16du:dateUtc="2025-09-22T14:58:00Z">
            <w:rPr>
              <w:sz w:val="22"/>
            </w:rPr>
          </w:rPrChange>
        </w:rPr>
        <w:fldChar w:fldCharType="begin"/>
      </w:r>
      <w:r w:rsidR="00BC4428" w:rsidRPr="00BC4428">
        <w:rPr>
          <w:sz w:val="22"/>
          <w:highlight w:val="yellow"/>
          <w:rPrChange w:id="212" w:author="Huu Ha Tran" w:date="2025-09-22T21:58:00Z" w16du:dateUtc="2025-09-22T14:58:00Z">
            <w:rPr>
              <w:sz w:val="22"/>
            </w:rPr>
          </w:rPrChange>
        </w:rPr>
        <w:instrText xml:space="preserve"> ADDIN EN.CITE &lt;EndNote&gt;&lt;Cite&gt;&lt;Author&gt;Wang&lt;/Author&gt;&lt;Year&gt;2024&lt;/Year&gt;&lt;RecNum&gt;10&lt;/RecNum&gt;&lt;DisplayText&gt;&lt;style face="superscript"&gt;17&lt;/style&gt;&lt;/DisplayText&gt;&lt;record&gt;&lt;rec-number&gt;10&lt;/rec-number&gt;&lt;foreign-keys&gt;&lt;key app="EN" db-id="dz5vzre0mrdtwnedewtv9z9kaaztsx5tvswd" timestamp="1758376087"&gt;10&lt;/key&gt;&lt;/foreign-keys&gt;&lt;ref-type name="Journal Article"&gt;17&lt;/ref-type&gt;&lt;contributors&gt;&lt;authors&gt;&lt;author&gt;Wang, Didi&lt;/author&gt;&lt;author&gt;Zhao, Yijing&lt;/author&gt;&lt;author&gt;Liu, Pengchao&lt;/author&gt;&lt;author&gt;Li, Chunsheng&lt;/author&gt;&lt;author&gt;Yang, Chen&lt;/author&gt;&lt;author&gt;Sun, Yan&lt;/author&gt;&lt;author&gt;Zhang, Meiqi&lt;/author&gt;&lt;author&gt;Yang, Yuqing&lt;/author&gt;&lt;author&gt;Wang, Qing&lt;/author&gt;&lt;author&gt;Dai, Guoliang&lt;/author&gt;&lt;/authors&gt;&lt;/contributors&gt;&lt;titles&gt;&lt;title&gt;Li3VO4 mesocubes with exposed (200) facet as dendrite-free anode materials for high-safety Li-ion batteries&lt;/title&gt;&lt;secondary-title&gt;Chemical Engineering Journal&lt;/secondary-title&gt;&lt;/titles&gt;&lt;periodical&gt;&lt;full-title&gt;Chemical Engineering Journal&lt;/full-title&gt;&lt;/periodical&gt;&lt;pages&gt;157805&lt;/pages&gt;&lt;volume&gt;502&lt;/volume&gt;&lt;dates&gt;&lt;year&gt;2024&lt;/year&gt;&lt;/dates&gt;&lt;isbn&gt;1385-8947&lt;/isbn&gt;&lt;urls&gt;&lt;/urls&gt;&lt;/record&gt;&lt;/Cite&gt;&lt;/EndNote&gt;</w:instrText>
      </w:r>
      <w:r w:rsidR="00BC4428" w:rsidRPr="00BC4428">
        <w:rPr>
          <w:sz w:val="22"/>
          <w:highlight w:val="yellow"/>
          <w:rPrChange w:id="213" w:author="Huu Ha Tran" w:date="2025-09-22T21:58:00Z" w16du:dateUtc="2025-09-22T14:58:00Z">
            <w:rPr>
              <w:sz w:val="22"/>
            </w:rPr>
          </w:rPrChange>
        </w:rPr>
        <w:fldChar w:fldCharType="separate"/>
      </w:r>
      <w:r w:rsidR="00BC4428" w:rsidRPr="00BC4428">
        <w:rPr>
          <w:noProof/>
          <w:sz w:val="22"/>
          <w:highlight w:val="yellow"/>
          <w:vertAlign w:val="superscript"/>
          <w:rPrChange w:id="214" w:author="Huu Ha Tran" w:date="2025-09-22T21:58:00Z" w16du:dateUtc="2025-09-22T14:58:00Z">
            <w:rPr>
              <w:noProof/>
              <w:sz w:val="22"/>
              <w:vertAlign w:val="superscript"/>
            </w:rPr>
          </w:rPrChange>
        </w:rPr>
        <w:t>17</w:t>
      </w:r>
      <w:r w:rsidR="00BC4428" w:rsidRPr="00BC4428">
        <w:rPr>
          <w:sz w:val="22"/>
          <w:highlight w:val="yellow"/>
          <w:rPrChange w:id="215" w:author="Huu Ha Tran" w:date="2025-09-22T21:58:00Z" w16du:dateUtc="2025-09-22T14:58:00Z">
            <w:rPr>
              <w:sz w:val="22"/>
            </w:rPr>
          </w:rPrChange>
        </w:rPr>
        <w:fldChar w:fldCharType="end"/>
      </w:r>
      <w:ins w:id="216" w:author="Huu Ha Tran" w:date="2025-09-22T21:56:00Z" w16du:dateUtc="2025-09-22T14:56:00Z">
        <w:r w:rsidR="00BC4428" w:rsidRPr="00BC4428">
          <w:rPr>
            <w:sz w:val="22"/>
            <w:highlight w:val="yellow"/>
            <w:rPrChange w:id="217" w:author="Huu Ha Tran" w:date="2025-09-22T21:58:00Z" w16du:dateUtc="2025-09-22T14:58:00Z">
              <w:rPr>
                <w:sz w:val="22"/>
              </w:rPr>
            </w:rPrChange>
          </w:rPr>
          <w:t xml:space="preserve"> </w:t>
        </w:r>
      </w:ins>
      <w:ins w:id="218" w:author="Huu Ha Tran" w:date="2025-09-22T21:57:00Z" w16du:dateUtc="2025-09-22T14:57:00Z">
        <w:r w:rsidR="00BC4428" w:rsidRPr="00BC4428">
          <w:rPr>
            <w:sz w:val="22"/>
            <w:highlight w:val="yellow"/>
            <w:rPrChange w:id="219" w:author="Huu Ha Tran" w:date="2025-09-22T21:58:00Z" w16du:dateUtc="2025-09-22T14:58:00Z">
              <w:rPr>
                <w:sz w:val="22"/>
              </w:rPr>
            </w:rPrChange>
          </w:rPr>
          <w:t>electrospinning</w:t>
        </w:r>
      </w:ins>
      <w:ins w:id="220" w:author="Huu Ha Tran" w:date="2025-09-22T21:56:00Z" w16du:dateUtc="2025-09-22T14:56:00Z">
        <w:r w:rsidR="00BC4428" w:rsidRPr="00BC4428">
          <w:rPr>
            <w:sz w:val="22"/>
            <w:highlight w:val="yellow"/>
            <w:rPrChange w:id="221" w:author="Huu Ha Tran" w:date="2025-09-22T21:58:00Z" w16du:dateUtc="2025-09-22T14:58:00Z">
              <w:rPr>
                <w:sz w:val="22"/>
              </w:rPr>
            </w:rPrChange>
          </w:rPr>
          <w:t>,</w:t>
        </w:r>
      </w:ins>
      <w:r w:rsidR="00BC4428" w:rsidRPr="00BC4428">
        <w:rPr>
          <w:sz w:val="22"/>
          <w:highlight w:val="yellow"/>
          <w:rPrChange w:id="222" w:author="Huu Ha Tran" w:date="2025-09-22T21:58:00Z" w16du:dateUtc="2025-09-22T14:58:00Z">
            <w:rPr>
              <w:sz w:val="22"/>
            </w:rPr>
          </w:rPrChange>
        </w:rPr>
        <w:fldChar w:fldCharType="begin"/>
      </w:r>
      <w:r w:rsidR="00BC4428" w:rsidRPr="00BC4428">
        <w:rPr>
          <w:sz w:val="22"/>
          <w:highlight w:val="yellow"/>
          <w:rPrChange w:id="223" w:author="Huu Ha Tran" w:date="2025-09-22T21:58:00Z" w16du:dateUtc="2025-09-22T14:58:00Z">
            <w:rPr>
              <w:sz w:val="22"/>
            </w:rPr>
          </w:rPrChange>
        </w:rPr>
        <w:instrText xml:space="preserve"> ADDIN EN.CITE &lt;EndNote&gt;&lt;Cite&gt;&lt;Author&gt;Yao&lt;/Author&gt;&lt;Year&gt;2024&lt;/Year&gt;&lt;RecNum&gt;19&lt;/RecNum&gt;&lt;DisplayText&gt;&lt;style face="superscript"&gt;11&lt;/style&gt;&lt;/DisplayText&gt;&lt;record&gt;&lt;rec-number&gt;19&lt;/rec-number&gt;&lt;foreign-keys&gt;&lt;key app="EN" db-id="dz5vzre0mrdtwnedewtv9z9kaaztsx5tvswd" timestamp="1758551624"&gt;19&lt;/key&gt;&lt;/foreign-keys&gt;&lt;ref-type name="Journal Article"&gt;17&lt;/ref-type&gt;&lt;contributors&gt;&lt;authors&gt;&lt;author&gt;Yao, Jing&lt;/author&gt;&lt;author&gt;Bai, Xiaomeng&lt;/author&gt;&lt;author&gt;Zhang, Dongmei&lt;/author&gt;&lt;author&gt;Yang, Song&lt;/author&gt;&lt;author&gt;Pei, Cunyuan&lt;/author&gt;&lt;author&gt;Ni, Shibing&lt;/author&gt;&lt;/authors&gt;&lt;/contributors&gt;&lt;titles&gt;&lt;title&gt;Fast kinetics for lithium storage rendered by Li3VO4 nanoparticles/porous N-doped carbon nanofibers&lt;/title&gt;&lt;secondary-title&gt;Journal of Energy Storage&lt;/secondary-title&gt;&lt;/titles&gt;&lt;periodical&gt;&lt;full-title&gt;Journal of Energy Storage&lt;/full-title&gt;&lt;/periodical&gt;&lt;pages&gt;114193&lt;/pages&gt;&lt;volume&gt;102&lt;/volume&gt;&lt;dates&gt;&lt;year&gt;2024&lt;/year&gt;&lt;/dates&gt;&lt;isbn&gt;2352-152X&lt;/isbn&gt;&lt;urls&gt;&lt;/urls&gt;&lt;/record&gt;&lt;/Cite&gt;&lt;/EndNote&gt;</w:instrText>
      </w:r>
      <w:r w:rsidR="00BC4428" w:rsidRPr="00BC4428">
        <w:rPr>
          <w:sz w:val="22"/>
          <w:highlight w:val="yellow"/>
          <w:rPrChange w:id="224" w:author="Huu Ha Tran" w:date="2025-09-22T21:58:00Z" w16du:dateUtc="2025-09-22T14:58:00Z">
            <w:rPr>
              <w:sz w:val="22"/>
            </w:rPr>
          </w:rPrChange>
        </w:rPr>
        <w:fldChar w:fldCharType="separate"/>
      </w:r>
      <w:r w:rsidR="00BC4428" w:rsidRPr="00BC4428">
        <w:rPr>
          <w:noProof/>
          <w:sz w:val="22"/>
          <w:highlight w:val="yellow"/>
          <w:vertAlign w:val="superscript"/>
          <w:rPrChange w:id="225" w:author="Huu Ha Tran" w:date="2025-09-22T21:58:00Z" w16du:dateUtc="2025-09-22T14:58:00Z">
            <w:rPr>
              <w:noProof/>
              <w:sz w:val="22"/>
              <w:vertAlign w:val="superscript"/>
            </w:rPr>
          </w:rPrChange>
        </w:rPr>
        <w:t>11</w:t>
      </w:r>
      <w:r w:rsidR="00BC4428" w:rsidRPr="00BC4428">
        <w:rPr>
          <w:sz w:val="22"/>
          <w:highlight w:val="yellow"/>
          <w:rPrChange w:id="226" w:author="Huu Ha Tran" w:date="2025-09-22T21:58:00Z" w16du:dateUtc="2025-09-22T14:58:00Z">
            <w:rPr>
              <w:sz w:val="22"/>
            </w:rPr>
          </w:rPrChange>
        </w:rPr>
        <w:fldChar w:fldCharType="end"/>
      </w:r>
      <w:ins w:id="227" w:author="Huu Ha Tran" w:date="2025-09-22T21:56:00Z" w16du:dateUtc="2025-09-22T14:56:00Z">
        <w:r w:rsidR="00BC4428" w:rsidRPr="00BC4428">
          <w:rPr>
            <w:sz w:val="22"/>
            <w:highlight w:val="yellow"/>
            <w:rPrChange w:id="228" w:author="Huu Ha Tran" w:date="2025-09-22T21:58:00Z" w16du:dateUtc="2025-09-22T14:58:00Z">
              <w:rPr>
                <w:sz w:val="22"/>
              </w:rPr>
            </w:rPrChange>
          </w:rPr>
          <w:t xml:space="preserve"> etc</w:t>
        </w:r>
      </w:ins>
      <w:ins w:id="229" w:author="Huu Ha Tran" w:date="2025-09-22T21:57:00Z" w16du:dateUtc="2025-09-22T14:57:00Z">
        <w:r w:rsidR="00BC4428" w:rsidRPr="00BC4428">
          <w:rPr>
            <w:sz w:val="22"/>
            <w:highlight w:val="yellow"/>
            <w:rPrChange w:id="230" w:author="Huu Ha Tran" w:date="2025-09-22T21:58:00Z" w16du:dateUtc="2025-09-22T14:58:00Z">
              <w:rPr>
                <w:sz w:val="22"/>
              </w:rPr>
            </w:rPrChange>
          </w:rPr>
          <w:t>.</w:t>
        </w:r>
      </w:ins>
      <w:bookmarkEnd w:id="9"/>
      <w:ins w:id="231" w:author="Huu Ha Tran" w:date="2025-09-22T21:42:00Z" w16du:dateUtc="2025-09-22T14:42:00Z">
        <w:r w:rsidR="00165BE6">
          <w:rPr>
            <w:sz w:val="22"/>
          </w:rPr>
          <w:t xml:space="preserve">  </w:t>
        </w:r>
      </w:ins>
      <w:r w:rsidR="00F17710">
        <w:rPr>
          <w:sz w:val="22"/>
        </w:rPr>
        <w:t xml:space="preserve">Among </w:t>
      </w:r>
      <w:del w:id="232" w:author="Huu Ha Tran" w:date="2025-09-22T20:29:00Z" w16du:dateUtc="2025-09-22T13:29:00Z">
        <w:r w:rsidR="00F17710" w:rsidDel="0092537B">
          <w:rPr>
            <w:sz w:val="22"/>
          </w:rPr>
          <w:delText xml:space="preserve">various </w:delText>
        </w:r>
      </w:del>
      <w:ins w:id="233" w:author="Huu Ha Tran" w:date="2025-09-22T20:29:00Z" w16du:dateUtc="2025-09-22T13:29:00Z">
        <w:r w:rsidR="0092537B">
          <w:rPr>
            <w:sz w:val="22"/>
          </w:rPr>
          <w:t>multiple</w:t>
        </w:r>
        <w:r w:rsidR="0092537B">
          <w:rPr>
            <w:sz w:val="22"/>
          </w:rPr>
          <w:t xml:space="preserve"> </w:t>
        </w:r>
      </w:ins>
      <w:r w:rsidR="00F17710">
        <w:rPr>
          <w:sz w:val="22"/>
        </w:rPr>
        <w:t>strategies to address this issue, confining particle size to sub-microsize could reduce the electron transport pathway, hence improving</w:t>
      </w:r>
      <w:r w:rsidR="00AD3F0C">
        <w:rPr>
          <w:sz w:val="22"/>
        </w:rPr>
        <w:t xml:space="preserve"> its electrochemical performance.</w:t>
      </w:r>
      <w:r w:rsidR="00B57F02">
        <w:rPr>
          <w:sz w:val="22"/>
        </w:rPr>
        <w:fldChar w:fldCharType="begin">
          <w:fldData xml:space="preserve">PEVuZE5vdGU+PENpdGU+PEF1dGhvcj5UcmFuIEh1dTwvQXV0aG9yPjxZZWFyPjIwMjE8L1llYXI+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</w:fldData>
        </w:fldChar>
      </w:r>
      <w:r w:rsidR="00BC4428">
        <w:rPr>
          <w:sz w:val="22"/>
        </w:rPr>
        <w:instrText xml:space="preserve"> ADDIN EN.CITE </w:instrText>
      </w:r>
      <w:r w:rsidR="00BC4428">
        <w:rPr>
          <w:sz w:val="22"/>
        </w:rPr>
        <w:fldChar w:fldCharType="begin">
          <w:fldData xml:space="preserve">PEVuZE5vdGU+PENpdGU+PEF1dGhvcj5UcmFuIEh1dTwvQXV0aG9yPjxZZWFyPjIwMjE8L1llYXI+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</w:fldData>
        </w:fldChar>
      </w:r>
      <w:r w:rsidR="00BC4428">
        <w:rPr>
          <w:sz w:val="22"/>
        </w:rPr>
        <w:instrText xml:space="preserve"> ADDIN EN.CITE.DATA </w:instrText>
      </w:r>
      <w:r w:rsidR="00BC4428">
        <w:rPr>
          <w:sz w:val="22"/>
        </w:rPr>
      </w:r>
      <w:r w:rsidR="00BC4428">
        <w:rPr>
          <w:sz w:val="22"/>
        </w:rPr>
        <w:fldChar w:fldCharType="end"/>
      </w:r>
      <w:r w:rsidR="00B57F02">
        <w:rPr>
          <w:sz w:val="22"/>
        </w:rPr>
        <w:fldChar w:fldCharType="separate"/>
      </w:r>
      <w:r w:rsidR="00BC4428" w:rsidRPr="00BC4428">
        <w:rPr>
          <w:noProof/>
          <w:sz w:val="22"/>
          <w:vertAlign w:val="superscript"/>
        </w:rPr>
        <w:t>2, 18, 19</w:t>
      </w:r>
      <w:r w:rsidR="00B57F02">
        <w:rPr>
          <w:sz w:val="22"/>
        </w:rPr>
        <w:fldChar w:fldCharType="end"/>
      </w:r>
    </w:p>
    <w:p w14:paraId="5468EF05" w14:textId="1DDD2F59" w:rsidR="00AD3F0C" w:rsidRDefault="00AD3F0C" w:rsidP="00C55338">
      <w:pPr>
        <w:spacing w:before="120" w:after="120" w:line="240" w:lineRule="auto"/>
        <w:jc w:val="both"/>
        <w:rPr>
          <w:sz w:val="22"/>
        </w:rPr>
      </w:pPr>
      <w:r>
        <w:rPr>
          <w:sz w:val="22"/>
        </w:rPr>
        <w:t>In this work, the vapor-assisted SSR has been utilized to prepare Li</w:t>
      </w:r>
      <w:r>
        <w:rPr>
          <w:sz w:val="22"/>
          <w:vertAlign w:val="subscript"/>
        </w:rPr>
        <w:t>3</w:t>
      </w:r>
      <w:r>
        <w:rPr>
          <w:sz w:val="22"/>
        </w:rPr>
        <w:t>VO</w:t>
      </w:r>
      <w:r>
        <w:rPr>
          <w:sz w:val="22"/>
          <w:vertAlign w:val="subscript"/>
        </w:rPr>
        <w:t>4</w:t>
      </w:r>
      <w:r>
        <w:rPr>
          <w:sz w:val="22"/>
        </w:rPr>
        <w:t xml:space="preserve"> as sub-micrometer spherical-like particles. The mechanism of this reaction is clarified using ex-situ techniques, which indicate the rapid phase transition of the outer layer, followed by the slow process of the completed inner reaction. The variation of morphology during the vapor-assisted SSR is also elucidated. The vapor-produced Li</w:t>
      </w:r>
      <w:r w:rsidRPr="00AD3F0C">
        <w:rPr>
          <w:sz w:val="22"/>
          <w:vertAlign w:val="subscript"/>
        </w:rPr>
        <w:t>3</w:t>
      </w:r>
      <w:r>
        <w:rPr>
          <w:sz w:val="22"/>
        </w:rPr>
        <w:t>VO</w:t>
      </w:r>
      <w:r w:rsidRPr="00AD3F0C">
        <w:rPr>
          <w:sz w:val="22"/>
          <w:vertAlign w:val="subscript"/>
        </w:rPr>
        <w:t>4</w:t>
      </w:r>
      <w:r>
        <w:rPr>
          <w:sz w:val="22"/>
        </w:rPr>
        <w:t xml:space="preserve"> exhibits significantly improved electrochemical performance, including a reversible capacity of </w:t>
      </w:r>
      <w:r w:rsidR="00702922">
        <w:rPr>
          <w:sz w:val="22"/>
        </w:rPr>
        <w:t>590.8 mAh</w:t>
      </w:r>
      <w:r w:rsidR="00702922">
        <w:rPr>
          <w:rFonts w:cs="Times New Roman"/>
          <w:sz w:val="22"/>
        </w:rPr>
        <w:t>∙</w:t>
      </w:r>
      <w:r w:rsidR="00702922">
        <w:rPr>
          <w:sz w:val="22"/>
        </w:rPr>
        <w:t>g</w:t>
      </w:r>
      <w:r w:rsidR="00702922">
        <w:rPr>
          <w:sz w:val="22"/>
          <w:vertAlign w:val="superscript"/>
        </w:rPr>
        <w:t>-1</w:t>
      </w:r>
      <w:r>
        <w:rPr>
          <w:sz w:val="22"/>
        </w:rPr>
        <w:t xml:space="preserve"> at a specific current of 100 mA g</w:t>
      </w:r>
      <w:r>
        <w:rPr>
          <w:sz w:val="22"/>
          <w:vertAlign w:val="superscript"/>
        </w:rPr>
        <w:t>-1</w:t>
      </w:r>
      <w:r>
        <w:rPr>
          <w:sz w:val="22"/>
        </w:rPr>
        <w:t xml:space="preserve"> after </w:t>
      </w:r>
      <w:r w:rsidR="004E79AB">
        <w:rPr>
          <w:sz w:val="22"/>
        </w:rPr>
        <w:t>5</w:t>
      </w:r>
      <w:r>
        <w:rPr>
          <w:sz w:val="22"/>
        </w:rPr>
        <w:t xml:space="preserve">0 cycles, which is </w:t>
      </w:r>
      <w:r w:rsidR="00702922">
        <w:rPr>
          <w:sz w:val="22"/>
        </w:rPr>
        <w:t>2.6</w:t>
      </w:r>
      <w:r>
        <w:rPr>
          <w:sz w:val="22"/>
        </w:rPr>
        <w:t xml:space="preserve"> times higher than that of conventional SSR-Li</w:t>
      </w:r>
      <w:r>
        <w:rPr>
          <w:sz w:val="22"/>
          <w:vertAlign w:val="subscript"/>
        </w:rPr>
        <w:t>3</w:t>
      </w:r>
      <w:r>
        <w:rPr>
          <w:sz w:val="22"/>
        </w:rPr>
        <w:t>VO</w:t>
      </w:r>
      <w:r>
        <w:rPr>
          <w:sz w:val="22"/>
          <w:vertAlign w:val="subscript"/>
        </w:rPr>
        <w:t>4</w:t>
      </w:r>
      <w:r>
        <w:rPr>
          <w:sz w:val="22"/>
        </w:rPr>
        <w:t>.</w:t>
      </w:r>
    </w:p>
    <w:p w14:paraId="03DF6354" w14:textId="58D75D77" w:rsidR="00AD3F0C" w:rsidRDefault="00AD3F0C" w:rsidP="00C55338">
      <w:pPr>
        <w:spacing w:before="120" w:after="120" w:line="240" w:lineRule="auto"/>
        <w:jc w:val="both"/>
        <w:rPr>
          <w:b/>
          <w:bCs/>
          <w:sz w:val="22"/>
        </w:rPr>
      </w:pPr>
      <w:r w:rsidRPr="00AD3F0C">
        <w:rPr>
          <w:b/>
          <w:bCs/>
          <w:sz w:val="22"/>
        </w:rPr>
        <w:t>EXPERIMENTALS</w:t>
      </w:r>
    </w:p>
    <w:p w14:paraId="60044BD0" w14:textId="39D4714F" w:rsidR="008E7799" w:rsidRDefault="00F975A2" w:rsidP="00C55338">
      <w:pPr>
        <w:spacing w:before="120" w:after="120" w:line="240" w:lineRule="auto"/>
        <w:jc w:val="both"/>
        <w:rPr>
          <w:rFonts w:cs="Times New Roman"/>
          <w:sz w:val="22"/>
        </w:rPr>
      </w:pPr>
      <w:r w:rsidRPr="006A32F3">
        <w:rPr>
          <w:b/>
          <w:bCs/>
          <w:sz w:val="22"/>
        </w:rPr>
        <w:t>Chemicals:</w:t>
      </w:r>
      <w:r>
        <w:rPr>
          <w:sz w:val="22"/>
        </w:rPr>
        <w:t xml:space="preserve"> </w:t>
      </w:r>
      <w:r w:rsidR="0049061B">
        <w:rPr>
          <w:sz w:val="22"/>
        </w:rPr>
        <w:t>All the chemicals in this work were purchased and used without further purification. Li</w:t>
      </w:r>
      <w:r w:rsidR="007B46D3">
        <w:rPr>
          <w:sz w:val="22"/>
        </w:rPr>
        <w:t>thium hydroxide monohydrate (</w:t>
      </w:r>
      <w:r w:rsidR="007B46D3">
        <w:rPr>
          <w:rFonts w:hint="eastAsia"/>
          <w:sz w:val="22"/>
        </w:rPr>
        <w:t xml:space="preserve">LiOH </w:t>
      </w:r>
      <w:r w:rsidR="007B46D3">
        <w:rPr>
          <w:rFonts w:hint="eastAsia"/>
          <w:sz w:val="22"/>
        </w:rPr>
        <w:t>·</w:t>
      </w:r>
      <w:r w:rsidR="007B46D3">
        <w:rPr>
          <w:rFonts w:hint="eastAsia"/>
          <w:sz w:val="22"/>
        </w:rPr>
        <w:t xml:space="preserve"> H2O, </w:t>
      </w:r>
      <w:r w:rsidR="007B46D3">
        <w:rPr>
          <w:rFonts w:hint="eastAsia"/>
          <w:sz w:val="22"/>
        </w:rPr>
        <w:t>≥</w:t>
      </w:r>
      <w:r w:rsidR="007B46D3">
        <w:rPr>
          <w:rFonts w:hint="eastAsia"/>
          <w:sz w:val="22"/>
        </w:rPr>
        <w:t>98%) and</w:t>
      </w:r>
      <w:r w:rsidR="007B46D3">
        <w:rPr>
          <w:sz w:val="22"/>
        </w:rPr>
        <w:t xml:space="preserve"> vanadium pentoxide (V</w:t>
      </w:r>
      <w:r w:rsidR="007B46D3">
        <w:rPr>
          <w:sz w:val="22"/>
          <w:vertAlign w:val="subscript"/>
        </w:rPr>
        <w:t>2</w:t>
      </w:r>
      <w:r w:rsidR="007B46D3">
        <w:rPr>
          <w:sz w:val="22"/>
        </w:rPr>
        <w:t>O</w:t>
      </w:r>
      <w:r w:rsidR="007B46D3">
        <w:rPr>
          <w:sz w:val="22"/>
          <w:vertAlign w:val="subscript"/>
        </w:rPr>
        <w:t>5</w:t>
      </w:r>
      <w:r w:rsidR="007B46D3">
        <w:rPr>
          <w:sz w:val="22"/>
        </w:rPr>
        <w:t xml:space="preserve">, </w:t>
      </w:r>
      <w:r w:rsidR="007B46D3">
        <w:rPr>
          <w:rFonts w:cs="Times New Roman"/>
          <w:sz w:val="22"/>
        </w:rPr>
        <w:t>≥</w:t>
      </w:r>
      <w:r w:rsidR="007B46D3">
        <w:rPr>
          <w:sz w:val="22"/>
        </w:rPr>
        <w:t xml:space="preserve">98%) were supplied by Sigma-Aldrich, Germany. </w:t>
      </w:r>
      <w:r w:rsidR="0074167D">
        <w:rPr>
          <w:rFonts w:cs="Times New Roman"/>
          <w:sz w:val="22"/>
        </w:rPr>
        <w:t>Acetylene black and anhydrous N-methylpyrrolidone (NMP, 99.5%) were sourced from Sigma-Aldrich. The</w:t>
      </w:r>
      <w:r w:rsidR="00E606B0">
        <w:rPr>
          <w:rFonts w:cs="Times New Roman"/>
          <w:sz w:val="22"/>
        </w:rPr>
        <w:t xml:space="preserve"> electrolyte</w:t>
      </w:r>
      <w:ins w:id="234" w:author="Huu Ha Tran" w:date="2025-09-22T21:58:00Z" w16du:dateUtc="2025-09-22T14:58:00Z">
        <w:r w:rsidR="00BC4428">
          <w:rPr>
            <w:rFonts w:cs="Times New Roman"/>
            <w:sz w:val="22"/>
          </w:rPr>
          <w:t>,</w:t>
        </w:r>
      </w:ins>
      <w:r w:rsidR="00E606B0">
        <w:rPr>
          <w:rFonts w:cs="Times New Roman"/>
          <w:sz w:val="22"/>
        </w:rPr>
        <w:t xml:space="preserve"> as</w:t>
      </w:r>
      <w:r w:rsidR="0074167D">
        <w:rPr>
          <w:rFonts w:cs="Times New Roman"/>
          <w:sz w:val="22"/>
        </w:rPr>
        <w:t xml:space="preserve"> </w:t>
      </w:r>
      <w:r w:rsidR="00E606B0">
        <w:rPr>
          <w:rFonts w:cs="Times New Roman"/>
          <w:sz w:val="22"/>
        </w:rPr>
        <w:t xml:space="preserve">a </w:t>
      </w:r>
      <w:r w:rsidR="0074167D">
        <w:rPr>
          <w:rFonts w:cs="Times New Roman"/>
          <w:sz w:val="22"/>
        </w:rPr>
        <w:t xml:space="preserve">1.0 mol·L⁻¹ solution of lithium hexafluorophosphate (LiPF₆) in a 50:50 mixture of ethylene carbonate (EC) and diethyl carbonate (DEC), and </w:t>
      </w:r>
      <w:r w:rsidR="00F87ABE" w:rsidRPr="00F87ABE">
        <w:rPr>
          <w:rFonts w:cs="Times New Roman"/>
          <w:sz w:val="22"/>
        </w:rPr>
        <w:t>poly (vinylidene fluoride)</w:t>
      </w:r>
      <w:r w:rsidR="0074167D">
        <w:rPr>
          <w:rFonts w:cs="Times New Roman"/>
          <w:sz w:val="22"/>
        </w:rPr>
        <w:t xml:space="preserve"> (P</w:t>
      </w:r>
      <w:r w:rsidR="00F87ABE">
        <w:rPr>
          <w:rFonts w:cs="Times New Roman"/>
          <w:sz w:val="22"/>
        </w:rPr>
        <w:t>VDF</w:t>
      </w:r>
      <w:r w:rsidR="0074167D">
        <w:rPr>
          <w:rFonts w:cs="Times New Roman"/>
          <w:sz w:val="22"/>
        </w:rPr>
        <w:t xml:space="preserve">, </w:t>
      </w:r>
      <w:r w:rsidR="00F87ABE">
        <w:rPr>
          <w:rFonts w:cs="Times New Roman"/>
          <w:sz w:val="22"/>
        </w:rPr>
        <w:t>≥99.5%</w:t>
      </w:r>
      <w:r w:rsidR="0074167D">
        <w:rPr>
          <w:rFonts w:cs="Times New Roman"/>
          <w:sz w:val="22"/>
        </w:rPr>
        <w:t>) were obtained from MTI Corporation.</w:t>
      </w:r>
    </w:p>
    <w:p w14:paraId="7081FDFD" w14:textId="79D0EFB1" w:rsidR="004E3286" w:rsidRDefault="009F7685" w:rsidP="00C55338">
      <w:pPr>
        <w:spacing w:before="120" w:after="120" w:line="240" w:lineRule="auto"/>
        <w:jc w:val="both"/>
        <w:rPr>
          <w:rFonts w:cs="Times New Roman"/>
          <w:sz w:val="22"/>
        </w:rPr>
      </w:pPr>
      <w:r w:rsidRPr="006A32F3">
        <w:rPr>
          <w:rFonts w:cs="Times New Roman"/>
          <w:b/>
          <w:bCs/>
          <w:sz w:val="22"/>
        </w:rPr>
        <w:t>Materials preparation:</w:t>
      </w:r>
      <w:r>
        <w:rPr>
          <w:rFonts w:cs="Times New Roman"/>
          <w:sz w:val="22"/>
        </w:rPr>
        <w:t xml:space="preserve"> Li</w:t>
      </w:r>
      <w:r w:rsidRPr="009F7685">
        <w:rPr>
          <w:rFonts w:cs="Times New Roman"/>
          <w:sz w:val="22"/>
          <w:vertAlign w:val="subscript"/>
        </w:rPr>
        <w:t>3</w:t>
      </w:r>
      <w:r>
        <w:rPr>
          <w:rFonts w:cs="Times New Roman"/>
          <w:sz w:val="22"/>
        </w:rPr>
        <w:t>VO</w:t>
      </w:r>
      <w:r w:rsidRPr="009F7685">
        <w:rPr>
          <w:rFonts w:cs="Times New Roman"/>
          <w:sz w:val="22"/>
          <w:vertAlign w:val="subscript"/>
        </w:rPr>
        <w:t>4</w:t>
      </w:r>
      <w:r>
        <w:rPr>
          <w:rFonts w:cs="Times New Roman"/>
          <w:sz w:val="22"/>
        </w:rPr>
        <w:t xml:space="preserve"> was prepared using both vapor-assisted SSR and conventional SSR. </w:t>
      </w:r>
      <w:r w:rsidR="00242C95">
        <w:rPr>
          <w:rFonts w:cs="Times New Roman"/>
          <w:sz w:val="22"/>
        </w:rPr>
        <w:t>For vapor-assisted SSR, as shown in Scheme 1, a</w:t>
      </w:r>
      <w:r>
        <w:rPr>
          <w:rFonts w:cs="Times New Roman"/>
          <w:sz w:val="22"/>
        </w:rPr>
        <w:t xml:space="preserve"> mixture of LiOH·H</w:t>
      </w:r>
      <w:r w:rsidRPr="009F7685">
        <w:rPr>
          <w:rFonts w:cs="Times New Roman"/>
          <w:sz w:val="22"/>
          <w:vertAlign w:val="subscript"/>
        </w:rPr>
        <w:t>2</w:t>
      </w:r>
      <w:r>
        <w:rPr>
          <w:rFonts w:cs="Times New Roman"/>
          <w:sz w:val="22"/>
        </w:rPr>
        <w:t>O and V</w:t>
      </w:r>
      <w:r w:rsidRPr="009F7685">
        <w:rPr>
          <w:rFonts w:cs="Times New Roman"/>
          <w:sz w:val="22"/>
          <w:vertAlign w:val="subscript"/>
        </w:rPr>
        <w:t>2</w:t>
      </w:r>
      <w:r>
        <w:rPr>
          <w:rFonts w:cs="Times New Roman"/>
          <w:sz w:val="22"/>
        </w:rPr>
        <w:t>O</w:t>
      </w:r>
      <w:r w:rsidRPr="009F7685">
        <w:rPr>
          <w:rFonts w:cs="Times New Roman"/>
          <w:sz w:val="22"/>
          <w:vertAlign w:val="subscript"/>
        </w:rPr>
        <w:t>5</w:t>
      </w:r>
      <w:r>
        <w:rPr>
          <w:rFonts w:cs="Times New Roman"/>
          <w:sz w:val="22"/>
        </w:rPr>
        <w:t xml:space="preserve"> in a molar ratio of 3:1 was ground in a mortar. The resulting orange solids were transferred to an alumina crucible covered with aluminum foil and heated to 600°C for 5 hours, as described by Li et al.</w:t>
      </w:r>
      <w:r w:rsidR="00830C09">
        <w:rPr>
          <w:rFonts w:cs="Times New Roman"/>
          <w:sz w:val="22"/>
        </w:rPr>
        <w:fldChar w:fldCharType="begin"/>
      </w:r>
      <w:r w:rsidR="00BC4428">
        <w:rPr>
          <w:rFonts w:cs="Times New Roman"/>
          <w:sz w:val="22"/>
        </w:rPr>
        <w:instrText xml:space="preserve"> ADDIN EN.CITE &lt;EndNote&gt;&lt;Cite&gt;&lt;Author&gt;Li&lt;/Author&gt;&lt;Year&gt;2013&lt;/Year&gt;&lt;RecNum&gt;5&lt;/RecNum&gt;&lt;DisplayText&gt;&lt;style face="superscript"&gt;20&lt;/style&gt;&lt;/DisplayText&gt;&lt;record&gt;&lt;rec-number&gt;5&lt;/rec-number&gt;&lt;foreign-keys&gt;&lt;key app="EN" db-id="9s20awedwws2scevffz5d2af2rxfarfpffv2" timestamp="1753497822"&gt;5&lt;/key&gt;&lt;/foreign-keys&gt;&lt;ref-type name="Journal Article"&gt;17&lt;/ref-type&gt;&lt;contributors&gt;&lt;authors&gt;&lt;author&gt;Li, Huiqiao&lt;/author&gt;&lt;author&gt;Liu, Xizheng&lt;/author&gt;&lt;author&gt;Zhai, Tianyou&lt;/author&gt;&lt;author&gt;Li, De&lt;/author&gt;&lt;author&gt;Zhou, Haoshen&lt;/author&gt;&lt;/</w:instrText>
      </w:r>
      <w:r w:rsidR="00BC4428">
        <w:rPr>
          <w:rFonts w:cs="Times New Roman" w:hint="eastAsia"/>
          <w:sz w:val="22"/>
        </w:rPr>
        <w:instrText>authors&gt;&lt;/contributors&gt;&lt;titles&gt;&lt;title&gt;Li3VO4: a promising insertion anode material for lithium</w:instrText>
      </w:r>
      <w:r w:rsidR="00BC4428">
        <w:rPr>
          <w:rFonts w:cs="Times New Roman" w:hint="eastAsia"/>
          <w:sz w:val="22"/>
        </w:rPr>
        <w:instrText>‐</w:instrText>
      </w:r>
      <w:r w:rsidR="00BC4428">
        <w:rPr>
          <w:rFonts w:cs="Times New Roman" w:hint="eastAsia"/>
          <w:sz w:val="22"/>
        </w:rPr>
        <w:instrText>ion batteries&lt;/title&gt;&lt;secondary-title&gt;Advanced Energy Materials&lt;/secondary-title&gt;&lt;/titles&gt;&lt;periodical&gt;&lt;full-title&gt;Advanced Energy Materials&lt;/full-title&gt;&lt;/period</w:instrText>
      </w:r>
      <w:r w:rsidR="00BC4428">
        <w:rPr>
          <w:rFonts w:cs="Times New Roman"/>
          <w:sz w:val="22"/>
        </w:rPr>
        <w:instrText>ical&gt;&lt;pages&gt;428-432&lt;/pages&gt;&lt;volume&gt;3&lt;/volume&gt;&lt;number&gt;4&lt;/number&gt;&lt;dates&gt;&lt;year&gt;2013&lt;/year&gt;&lt;/dates&gt;&lt;isbn&gt;1614-6832&lt;/isbn&gt;&lt;urls&gt;&lt;/urls&gt;&lt;/record&gt;&lt;/Cite&gt;&lt;/EndNote&gt;</w:instrText>
      </w:r>
      <w:r w:rsidR="00830C09">
        <w:rPr>
          <w:rFonts w:cs="Times New Roman"/>
          <w:sz w:val="22"/>
        </w:rPr>
        <w:fldChar w:fldCharType="separate"/>
      </w:r>
      <w:r w:rsidR="00BC4428" w:rsidRPr="00BC4428">
        <w:rPr>
          <w:rFonts w:cs="Times New Roman"/>
          <w:noProof/>
          <w:sz w:val="22"/>
          <w:vertAlign w:val="superscript"/>
        </w:rPr>
        <w:t>20</w:t>
      </w:r>
      <w:r w:rsidR="00830C09">
        <w:rPr>
          <w:rFonts w:cs="Times New Roman"/>
          <w:sz w:val="22"/>
        </w:rPr>
        <w:fldChar w:fldCharType="end"/>
      </w:r>
      <w:r>
        <w:rPr>
          <w:rFonts w:cs="Times New Roman"/>
          <w:sz w:val="22"/>
        </w:rPr>
        <w:t xml:space="preserve"> The final powder was reground and labeled as c-LVO. The precursor mixture was placed in a tea filter bag and suspended in a 20 mL vial containing 3 mL of deionized water. The sealed reactor was maintained at 80°C for 24 hours. The resulting humid solid was dried at 80°C for an additional 12 hours, regrinded, and labeled as v-LVO.</w:t>
      </w:r>
    </w:p>
    <w:p w14:paraId="014194CD" w14:textId="35BD9962" w:rsidR="009F7685" w:rsidRPr="005F2EDC" w:rsidRDefault="009F7685" w:rsidP="00C55338">
      <w:pPr>
        <w:spacing w:before="120" w:after="120" w:line="240" w:lineRule="auto"/>
        <w:jc w:val="both"/>
        <w:rPr>
          <w:rFonts w:cs="Times New Roman"/>
          <w:sz w:val="22"/>
        </w:rPr>
      </w:pPr>
      <w:r w:rsidRPr="006A32F3">
        <w:rPr>
          <w:rFonts w:cs="Times New Roman"/>
          <w:b/>
          <w:bCs/>
          <w:sz w:val="22"/>
        </w:rPr>
        <w:t xml:space="preserve">Materials characterization: </w:t>
      </w:r>
      <w:r>
        <w:rPr>
          <w:rFonts w:cs="Times New Roman"/>
          <w:sz w:val="22"/>
        </w:rPr>
        <w:t>The phase and crystal information of the as-prepared samples w</w:t>
      </w:r>
      <w:r w:rsidR="00CD08ED">
        <w:rPr>
          <w:rFonts w:cs="Times New Roman"/>
          <w:sz w:val="22"/>
        </w:rPr>
        <w:t>ere investigated using X-ray diffraction (XRD)</w:t>
      </w:r>
      <w:r w:rsidR="00A4207F">
        <w:rPr>
          <w:rFonts w:cs="Times New Roman"/>
          <w:sz w:val="22"/>
        </w:rPr>
        <w:t xml:space="preserve"> in a 2θ </w:t>
      </w:r>
      <w:r w:rsidR="00A4207F">
        <w:rPr>
          <w:rFonts w:cs="Times New Roman"/>
          <w:sz w:val="22"/>
        </w:rPr>
        <w:lastRenderedPageBreak/>
        <w:t xml:space="preserve">range of 10-80°, conducted on a Rigaku Miniflex-600 diffractometer with a Cu-Kα </w:t>
      </w:r>
      <w:r w:rsidR="00A4207F" w:rsidRPr="00A4207F">
        <w:rPr>
          <w:rFonts w:cs="Times New Roman"/>
          <w:sz w:val="22"/>
        </w:rPr>
        <w:t>tube at a voltage of 40 kV and a current of 15 mA</w:t>
      </w:r>
      <w:r w:rsidR="00B47451">
        <w:rPr>
          <w:rFonts w:cs="Times New Roman"/>
          <w:sz w:val="22"/>
        </w:rPr>
        <w:t xml:space="preserve">. The morphology of these samples was </w:t>
      </w:r>
      <w:r w:rsidR="007A68C5">
        <w:rPr>
          <w:rFonts w:cs="Times New Roman"/>
          <w:sz w:val="22"/>
        </w:rPr>
        <w:t xml:space="preserve">analyzed using </w:t>
      </w:r>
      <w:r w:rsidR="00F1173E">
        <w:rPr>
          <w:rFonts w:cs="Times New Roman"/>
          <w:sz w:val="22"/>
        </w:rPr>
        <w:t>field-emission scanning electron microscopy (FE-SEM),</w:t>
      </w:r>
      <w:r w:rsidR="007A68C5">
        <w:rPr>
          <w:rFonts w:cs="Times New Roman"/>
          <w:sz w:val="22"/>
        </w:rPr>
        <w:t xml:space="preserve"> conducted on </w:t>
      </w:r>
      <w:r w:rsidR="00F1173E">
        <w:rPr>
          <w:rFonts w:cs="Times New Roman"/>
          <w:sz w:val="22"/>
        </w:rPr>
        <w:t xml:space="preserve">a </w:t>
      </w:r>
      <w:r w:rsidR="00F1173E" w:rsidRPr="00F1173E">
        <w:rPr>
          <w:rFonts w:cs="Times New Roman"/>
          <w:sz w:val="22"/>
        </w:rPr>
        <w:t>Nova Nano SEM 450</w:t>
      </w:r>
      <w:r w:rsidR="00F1173E">
        <w:rPr>
          <w:rFonts w:cs="Times New Roman"/>
          <w:sz w:val="22"/>
        </w:rPr>
        <w:t xml:space="preserve">. </w:t>
      </w:r>
    </w:p>
    <w:p w14:paraId="4DC22749" w14:textId="4DE3FBC9" w:rsidR="00F1173E" w:rsidRDefault="00F1173E" w:rsidP="00C55338">
      <w:pPr>
        <w:spacing w:before="120" w:after="120" w:line="240" w:lineRule="auto"/>
        <w:jc w:val="both"/>
        <w:rPr>
          <w:rFonts w:cs="Times New Roman"/>
          <w:sz w:val="22"/>
        </w:rPr>
      </w:pPr>
      <w:r w:rsidRPr="006A32F3">
        <w:rPr>
          <w:rFonts w:cs="Times New Roman"/>
          <w:b/>
          <w:bCs/>
          <w:sz w:val="22"/>
        </w:rPr>
        <w:t>Ex-situ characterization:</w:t>
      </w:r>
      <w:r>
        <w:rPr>
          <w:rFonts w:cs="Times New Roman"/>
          <w:sz w:val="22"/>
        </w:rPr>
        <w:t xml:space="preserve"> The vapor-assisted SSR was investigated at various reaction times, ranging from 30 minutes to 1, 2, 5, 12, and 24 hours. After these periods, the solid was collected and dried at 80°C for 12 hours. The individual solids were characterized using XRD, Raman spectroscopy, and FE-SEM. </w:t>
      </w:r>
      <w:bookmarkStart w:id="235" w:name="_Hlk209258700"/>
      <w:r w:rsidRPr="005A10A2">
        <w:rPr>
          <w:rFonts w:cs="Times New Roman"/>
          <w:sz w:val="22"/>
          <w:highlight w:val="yellow"/>
          <w:rPrChange w:id="236" w:author="Huu Ha Tran" w:date="2025-09-20T11:01:00Z" w16du:dateUtc="2025-09-20T04:01:00Z">
            <w:rPr>
              <w:rFonts w:cs="Times New Roman"/>
              <w:sz w:val="22"/>
            </w:rPr>
          </w:rPrChange>
        </w:rPr>
        <w:t xml:space="preserve">The Raman spectroscopy of these </w:t>
      </w:r>
      <w:r w:rsidR="00F6282D" w:rsidRPr="005A10A2">
        <w:rPr>
          <w:rFonts w:cs="Times New Roman"/>
          <w:sz w:val="22"/>
          <w:highlight w:val="yellow"/>
          <w:rPrChange w:id="237" w:author="Huu Ha Tran" w:date="2025-09-20T11:01:00Z" w16du:dateUtc="2025-09-20T04:01:00Z">
            <w:rPr>
              <w:rFonts w:cs="Times New Roman"/>
              <w:sz w:val="22"/>
            </w:rPr>
          </w:rPrChange>
        </w:rPr>
        <w:t>v-LVOs</w:t>
      </w:r>
      <w:r w:rsidRPr="005A10A2">
        <w:rPr>
          <w:rFonts w:cs="Times New Roman"/>
          <w:sz w:val="22"/>
          <w:highlight w:val="yellow"/>
          <w:rPrChange w:id="238" w:author="Huu Ha Tran" w:date="2025-09-20T11:01:00Z" w16du:dateUtc="2025-09-20T04:01:00Z">
            <w:rPr>
              <w:rFonts w:cs="Times New Roman"/>
              <w:sz w:val="22"/>
            </w:rPr>
          </w:rPrChange>
        </w:rPr>
        <w:t xml:space="preserve"> </w:t>
      </w:r>
      <w:del w:id="239" w:author="Huu Ha Tran" w:date="2025-09-20T10:51:00Z" w16du:dateUtc="2025-09-20T03:51:00Z">
        <w:r w:rsidRPr="005A10A2" w:rsidDel="00FF4EF2">
          <w:rPr>
            <w:rFonts w:cs="Times New Roman"/>
            <w:sz w:val="22"/>
            <w:highlight w:val="yellow"/>
            <w:rPrChange w:id="240" w:author="Huu Ha Tran" w:date="2025-09-20T11:01:00Z" w16du:dateUtc="2025-09-20T04:01:00Z">
              <w:rPr>
                <w:rFonts w:cs="Times New Roman"/>
                <w:sz w:val="22"/>
              </w:rPr>
            </w:rPrChange>
          </w:rPr>
          <w:delText xml:space="preserve">were </w:delText>
        </w:r>
      </w:del>
      <w:ins w:id="241" w:author="Huu Ha Tran" w:date="2025-09-20T10:51:00Z" w16du:dateUtc="2025-09-20T03:51:00Z">
        <w:r w:rsidR="00FF4EF2" w:rsidRPr="005A10A2">
          <w:rPr>
            <w:rFonts w:cs="Times New Roman"/>
            <w:sz w:val="22"/>
            <w:highlight w:val="yellow"/>
            <w:rPrChange w:id="242" w:author="Huu Ha Tran" w:date="2025-09-20T11:01:00Z" w16du:dateUtc="2025-09-20T04:01:00Z">
              <w:rPr>
                <w:rFonts w:cs="Times New Roman"/>
                <w:sz w:val="22"/>
              </w:rPr>
            </w:rPrChange>
          </w:rPr>
          <w:t xml:space="preserve">was </w:t>
        </w:r>
      </w:ins>
      <w:r w:rsidRPr="005A10A2">
        <w:rPr>
          <w:rFonts w:cs="Times New Roman"/>
          <w:sz w:val="22"/>
          <w:highlight w:val="yellow"/>
          <w:rPrChange w:id="243" w:author="Huu Ha Tran" w:date="2025-09-20T11:01:00Z" w16du:dateUtc="2025-09-20T04:01:00Z">
            <w:rPr>
              <w:rFonts w:cs="Times New Roman"/>
              <w:sz w:val="22"/>
            </w:rPr>
          </w:rPrChange>
        </w:rPr>
        <w:t xml:space="preserve">collected on </w:t>
      </w:r>
      <w:r w:rsidR="00F6282D" w:rsidRPr="005A10A2">
        <w:rPr>
          <w:rFonts w:cs="Times New Roman"/>
          <w:sz w:val="22"/>
          <w:highlight w:val="yellow"/>
          <w:rPrChange w:id="244" w:author="Huu Ha Tran" w:date="2025-09-20T11:01:00Z" w16du:dateUtc="2025-09-20T04:01:00Z">
            <w:rPr>
              <w:rFonts w:cs="Times New Roman"/>
              <w:sz w:val="22"/>
            </w:rPr>
          </w:rPrChange>
        </w:rPr>
        <w:t>a DXR 3xi (Thermo Fisher)</w:t>
      </w:r>
      <w:ins w:id="245" w:author="Huu Ha Tran" w:date="2025-09-20T09:53:00Z" w16du:dateUtc="2025-09-20T02:53:00Z">
        <w:r w:rsidR="00152E22" w:rsidRPr="005A10A2">
          <w:rPr>
            <w:rFonts w:cs="Times New Roman"/>
            <w:sz w:val="22"/>
            <w:highlight w:val="yellow"/>
            <w:rPrChange w:id="246" w:author="Huu Ha Tran" w:date="2025-09-20T11:01:00Z" w16du:dateUtc="2025-09-20T04:01:00Z">
              <w:rPr>
                <w:rFonts w:cs="Times New Roman"/>
                <w:sz w:val="22"/>
              </w:rPr>
            </w:rPrChange>
          </w:rPr>
          <w:t xml:space="preserve"> </w:t>
        </w:r>
      </w:ins>
      <w:ins w:id="247" w:author="Huu Ha Tran" w:date="2025-09-20T10:51:00Z" w16du:dateUtc="2025-09-20T03:51:00Z">
        <w:r w:rsidR="00FF4EF2" w:rsidRPr="005A10A2">
          <w:rPr>
            <w:rFonts w:cs="Times New Roman"/>
            <w:sz w:val="22"/>
            <w:highlight w:val="yellow"/>
            <w:rPrChange w:id="248" w:author="Huu Ha Tran" w:date="2025-09-20T11:01:00Z" w16du:dateUtc="2025-09-20T04:01:00Z">
              <w:rPr>
                <w:rFonts w:cs="Times New Roman"/>
                <w:sz w:val="22"/>
              </w:rPr>
            </w:rPrChange>
          </w:rPr>
          <w:t>under a 532-nm wavelength excitation</w:t>
        </w:r>
      </w:ins>
      <w:ins w:id="249" w:author="Huu Ha Tran" w:date="2025-09-20T10:58:00Z" w16du:dateUtc="2025-09-20T03:58:00Z">
        <w:r w:rsidR="00FF4EF2" w:rsidRPr="005A10A2">
          <w:rPr>
            <w:rFonts w:cs="Times New Roman"/>
            <w:sz w:val="22"/>
            <w:highlight w:val="yellow"/>
            <w:rPrChange w:id="250" w:author="Huu Ha Tran" w:date="2025-09-20T11:01:00Z" w16du:dateUtc="2025-09-20T04:01:00Z">
              <w:rPr>
                <w:rFonts w:cs="Times New Roman"/>
                <w:sz w:val="22"/>
              </w:rPr>
            </w:rPrChange>
          </w:rPr>
          <w:t xml:space="preserve"> with a laser power of </w:t>
        </w:r>
      </w:ins>
      <w:ins w:id="251" w:author="Huu Ha Tran" w:date="2025-09-20T10:58:00Z">
        <w:r w:rsidR="00FF4EF2" w:rsidRPr="005A10A2">
          <w:rPr>
            <w:rFonts w:cs="Times New Roman"/>
            <w:sz w:val="22"/>
            <w:highlight w:val="yellow"/>
            <w:rPrChange w:id="252" w:author="Huu Ha Tran" w:date="2025-09-20T11:01:00Z" w16du:dateUtc="2025-09-20T04:01:00Z">
              <w:rPr>
                <w:rFonts w:cs="Times New Roman"/>
                <w:sz w:val="22"/>
              </w:rPr>
            </w:rPrChange>
          </w:rPr>
          <w:t>0.1</w:t>
        </w:r>
      </w:ins>
      <w:ins w:id="253" w:author="Huu Ha Tran" w:date="2025-09-20T10:59:00Z" w16du:dateUtc="2025-09-20T03:59:00Z">
        <w:r w:rsidR="00FF4EF2" w:rsidRPr="005A10A2">
          <w:rPr>
            <w:rFonts w:cs="Times New Roman"/>
            <w:sz w:val="22"/>
            <w:highlight w:val="yellow"/>
            <w:rPrChange w:id="254" w:author="Huu Ha Tran" w:date="2025-09-20T11:01:00Z" w16du:dateUtc="2025-09-20T04:01:00Z">
              <w:rPr>
                <w:rFonts w:cs="Times New Roman"/>
                <w:sz w:val="22"/>
              </w:rPr>
            </w:rPrChange>
          </w:rPr>
          <w:t xml:space="preserve"> </w:t>
        </w:r>
      </w:ins>
      <w:ins w:id="255" w:author="Huu Ha Tran" w:date="2025-09-20T10:58:00Z">
        <w:r w:rsidR="00FF4EF2" w:rsidRPr="005A10A2">
          <w:rPr>
            <w:rFonts w:cs="Times New Roman"/>
            <w:sz w:val="22"/>
            <w:highlight w:val="yellow"/>
            <w:rPrChange w:id="256" w:author="Huu Ha Tran" w:date="2025-09-20T11:01:00Z" w16du:dateUtc="2025-09-20T04:01:00Z">
              <w:rPr>
                <w:rFonts w:cs="Times New Roman"/>
                <w:sz w:val="22"/>
              </w:rPr>
            </w:rPrChange>
          </w:rPr>
          <w:t>~</w:t>
        </w:r>
      </w:ins>
      <w:ins w:id="257" w:author="Huu Ha Tran" w:date="2025-09-20T10:59:00Z" w16du:dateUtc="2025-09-20T03:59:00Z">
        <w:r w:rsidR="00FF4EF2" w:rsidRPr="005A10A2">
          <w:rPr>
            <w:rFonts w:cs="Times New Roman"/>
            <w:sz w:val="22"/>
            <w:highlight w:val="yellow"/>
            <w:rPrChange w:id="258" w:author="Huu Ha Tran" w:date="2025-09-20T11:01:00Z" w16du:dateUtc="2025-09-20T04:01:00Z">
              <w:rPr>
                <w:rFonts w:cs="Times New Roman"/>
                <w:sz w:val="22"/>
              </w:rPr>
            </w:rPrChange>
          </w:rPr>
          <w:t xml:space="preserve"> </w:t>
        </w:r>
      </w:ins>
      <w:ins w:id="259" w:author="Huu Ha Tran" w:date="2025-09-20T10:58:00Z">
        <w:r w:rsidR="00FF4EF2" w:rsidRPr="005A10A2">
          <w:rPr>
            <w:rFonts w:cs="Times New Roman"/>
            <w:sz w:val="22"/>
            <w:highlight w:val="yellow"/>
            <w:rPrChange w:id="260" w:author="Huu Ha Tran" w:date="2025-09-20T11:01:00Z" w16du:dateUtc="2025-09-20T04:01:00Z">
              <w:rPr>
                <w:rFonts w:cs="Times New Roman"/>
                <w:sz w:val="22"/>
              </w:rPr>
            </w:rPrChange>
          </w:rPr>
          <w:t>1mW</w:t>
        </w:r>
      </w:ins>
      <w:ins w:id="261" w:author="Huu Ha Tran" w:date="2025-09-20T10:59:00Z" w16du:dateUtc="2025-09-20T03:59:00Z">
        <w:r w:rsidR="00FF4EF2" w:rsidRPr="005A10A2">
          <w:rPr>
            <w:rFonts w:cs="Times New Roman"/>
            <w:sz w:val="22"/>
            <w:highlight w:val="yellow"/>
            <w:rPrChange w:id="262" w:author="Huu Ha Tran" w:date="2025-09-20T11:01:00Z" w16du:dateUtc="2025-09-20T04:01:00Z">
              <w:rPr>
                <w:rFonts w:cs="Times New Roman"/>
                <w:sz w:val="22"/>
              </w:rPr>
            </w:rPrChange>
          </w:rPr>
          <w:t xml:space="preserve">, and </w:t>
        </w:r>
      </w:ins>
      <w:ins w:id="263" w:author="Huu Ha Tran" w:date="2025-09-22T20:28:00Z" w16du:dateUtc="2025-09-22T13:28:00Z">
        <w:r w:rsidR="0092537B">
          <w:rPr>
            <w:rFonts w:cs="Times New Roman"/>
            <w:sz w:val="22"/>
            <w:highlight w:val="yellow"/>
          </w:rPr>
          <w:t xml:space="preserve">an </w:t>
        </w:r>
      </w:ins>
      <w:ins w:id="264" w:author="Huu Ha Tran" w:date="2025-09-20T10:58:00Z">
        <w:r w:rsidR="00FF4EF2" w:rsidRPr="005A10A2">
          <w:rPr>
            <w:rFonts w:cs="Times New Roman"/>
            <w:sz w:val="22"/>
            <w:highlight w:val="yellow"/>
            <w:rPrChange w:id="265" w:author="Huu Ha Tran" w:date="2025-09-20T11:01:00Z" w16du:dateUtc="2025-09-20T04:01:00Z">
              <w:rPr>
                <w:rFonts w:cs="Times New Roman"/>
                <w:sz w:val="22"/>
              </w:rPr>
            </w:rPrChange>
          </w:rPr>
          <w:t>exposure time</w:t>
        </w:r>
      </w:ins>
      <w:ins w:id="266" w:author="Huu Ha Tran" w:date="2025-09-20T10:59:00Z" w16du:dateUtc="2025-09-20T03:59:00Z">
        <w:r w:rsidR="00FF4EF2" w:rsidRPr="005A10A2">
          <w:rPr>
            <w:rFonts w:cs="Times New Roman"/>
            <w:sz w:val="22"/>
            <w:highlight w:val="yellow"/>
            <w:rPrChange w:id="267" w:author="Huu Ha Tran" w:date="2025-09-20T11:01:00Z" w16du:dateUtc="2025-09-20T04:01:00Z">
              <w:rPr>
                <w:rFonts w:cs="Times New Roman"/>
                <w:sz w:val="22"/>
              </w:rPr>
            </w:rPrChange>
          </w:rPr>
          <w:t xml:space="preserve"> of</w:t>
        </w:r>
      </w:ins>
      <w:ins w:id="268" w:author="Huu Ha Tran" w:date="2025-09-20T10:58:00Z">
        <w:r w:rsidR="00FF4EF2" w:rsidRPr="005A10A2">
          <w:rPr>
            <w:rFonts w:cs="Times New Roman"/>
            <w:sz w:val="22"/>
            <w:highlight w:val="yellow"/>
            <w:rPrChange w:id="269" w:author="Huu Ha Tran" w:date="2025-09-20T11:01:00Z" w16du:dateUtc="2025-09-20T04:01:00Z">
              <w:rPr>
                <w:rFonts w:cs="Times New Roman"/>
                <w:sz w:val="22"/>
              </w:rPr>
            </w:rPrChange>
          </w:rPr>
          <w:t xml:space="preserve"> 0.05</w:t>
        </w:r>
      </w:ins>
      <w:ins w:id="270" w:author="Huu Ha Tran" w:date="2025-09-20T10:59:00Z" w16du:dateUtc="2025-09-20T03:59:00Z">
        <w:r w:rsidR="00FF4EF2" w:rsidRPr="005A10A2">
          <w:rPr>
            <w:rFonts w:cs="Times New Roman"/>
            <w:sz w:val="22"/>
            <w:highlight w:val="yellow"/>
            <w:rPrChange w:id="271" w:author="Huu Ha Tran" w:date="2025-09-20T11:01:00Z" w16du:dateUtc="2025-09-20T04:01:00Z">
              <w:rPr>
                <w:rFonts w:cs="Times New Roman"/>
                <w:sz w:val="22"/>
              </w:rPr>
            </w:rPrChange>
          </w:rPr>
          <w:t xml:space="preserve"> </w:t>
        </w:r>
      </w:ins>
      <w:ins w:id="272" w:author="Huu Ha Tran" w:date="2025-09-20T10:58:00Z">
        <w:r w:rsidR="00FF4EF2" w:rsidRPr="005A10A2">
          <w:rPr>
            <w:rFonts w:cs="Times New Roman"/>
            <w:sz w:val="22"/>
            <w:highlight w:val="yellow"/>
            <w:rPrChange w:id="273" w:author="Huu Ha Tran" w:date="2025-09-20T11:01:00Z" w16du:dateUtc="2025-09-20T04:01:00Z">
              <w:rPr>
                <w:rFonts w:cs="Times New Roman"/>
                <w:sz w:val="22"/>
              </w:rPr>
            </w:rPrChange>
          </w:rPr>
          <w:t>~</w:t>
        </w:r>
      </w:ins>
      <w:ins w:id="274" w:author="Huu Ha Tran" w:date="2025-09-20T10:59:00Z" w16du:dateUtc="2025-09-20T03:59:00Z">
        <w:r w:rsidR="00FF4EF2" w:rsidRPr="005A10A2">
          <w:rPr>
            <w:rFonts w:cs="Times New Roman"/>
            <w:sz w:val="22"/>
            <w:highlight w:val="yellow"/>
            <w:rPrChange w:id="275" w:author="Huu Ha Tran" w:date="2025-09-20T11:01:00Z" w16du:dateUtc="2025-09-20T04:01:00Z">
              <w:rPr>
                <w:rFonts w:cs="Times New Roman"/>
                <w:sz w:val="22"/>
              </w:rPr>
            </w:rPrChange>
          </w:rPr>
          <w:t xml:space="preserve"> </w:t>
        </w:r>
      </w:ins>
      <w:ins w:id="276" w:author="Huu Ha Tran" w:date="2025-09-20T10:58:00Z">
        <w:r w:rsidR="00FF4EF2" w:rsidRPr="005A10A2">
          <w:rPr>
            <w:rFonts w:cs="Times New Roman"/>
            <w:sz w:val="22"/>
            <w:highlight w:val="yellow"/>
            <w:rPrChange w:id="277" w:author="Huu Ha Tran" w:date="2025-09-20T11:01:00Z" w16du:dateUtc="2025-09-20T04:01:00Z">
              <w:rPr>
                <w:rFonts w:cs="Times New Roman"/>
                <w:sz w:val="22"/>
              </w:rPr>
            </w:rPrChange>
          </w:rPr>
          <w:t>0.5s</w:t>
        </w:r>
      </w:ins>
      <w:ins w:id="278" w:author="Huu Ha Tran" w:date="2025-09-20T10:59:00Z" w16du:dateUtc="2025-09-20T03:59:00Z">
        <w:r w:rsidR="00FF4EF2" w:rsidRPr="005A10A2">
          <w:rPr>
            <w:rFonts w:cs="Times New Roman"/>
            <w:sz w:val="22"/>
            <w:highlight w:val="yellow"/>
            <w:rPrChange w:id="279" w:author="Huu Ha Tran" w:date="2025-09-20T11:01:00Z" w16du:dateUtc="2025-09-20T04:01:00Z">
              <w:rPr>
                <w:rFonts w:cs="Times New Roman"/>
                <w:sz w:val="22"/>
              </w:rPr>
            </w:rPrChange>
          </w:rPr>
          <w:t>.</w:t>
        </w:r>
      </w:ins>
      <w:bookmarkEnd w:id="235"/>
      <w:del w:id="280" w:author="Huu Ha Tran" w:date="2025-09-20T10:58:00Z" w16du:dateUtc="2025-09-20T03:58:00Z">
        <w:r w:rsidR="00F6282D" w:rsidDel="00FF4EF2">
          <w:rPr>
            <w:rFonts w:cs="Times New Roman"/>
            <w:sz w:val="22"/>
          </w:rPr>
          <w:delText>.</w:delText>
        </w:r>
      </w:del>
    </w:p>
    <w:p w14:paraId="29D69823" w14:textId="2B76E2D4" w:rsidR="00F6282D" w:rsidRDefault="00F6282D" w:rsidP="00C55338">
      <w:pPr>
        <w:spacing w:before="120" w:after="120" w:line="240" w:lineRule="auto"/>
        <w:jc w:val="both"/>
        <w:rPr>
          <w:rFonts w:cs="Times New Roman"/>
          <w:sz w:val="22"/>
        </w:rPr>
      </w:pPr>
      <w:r w:rsidRPr="006A32F3">
        <w:rPr>
          <w:rFonts w:cs="Times New Roman"/>
          <w:b/>
          <w:bCs/>
          <w:sz w:val="22"/>
        </w:rPr>
        <w:t xml:space="preserve">Electrochemical characterization: </w:t>
      </w:r>
      <w:r>
        <w:rPr>
          <w:rFonts w:cs="Times New Roman"/>
          <w:sz w:val="22"/>
        </w:rPr>
        <w:t xml:space="preserve">The lithium storage properties of c-LVO and v-LVO were investigated in a half-cell configuration, where a lithium metal disc served as both the reference and counter electrode. The working electrodes were fabricated using the slurry casting method. A mixture of active materials (c-LVO or v-LVO), acetylene black as </w:t>
      </w:r>
      <w:r w:rsidR="00F87ABE">
        <w:rPr>
          <w:rFonts w:cs="Times New Roman"/>
          <w:sz w:val="22"/>
        </w:rPr>
        <w:t xml:space="preserve">a </w:t>
      </w:r>
      <w:r>
        <w:rPr>
          <w:rFonts w:cs="Times New Roman"/>
          <w:sz w:val="22"/>
        </w:rPr>
        <w:t xml:space="preserve">conductive agent, and </w:t>
      </w:r>
      <w:r w:rsidR="00F87ABE">
        <w:rPr>
          <w:rFonts w:cs="Times New Roman"/>
          <w:sz w:val="22"/>
        </w:rPr>
        <w:t xml:space="preserve">PVDF as </w:t>
      </w:r>
      <w:r w:rsidR="00E606B0">
        <w:rPr>
          <w:rFonts w:cs="Times New Roman"/>
          <w:sz w:val="22"/>
        </w:rPr>
        <w:t xml:space="preserve">a binder, with a mass ratio of 7:2:1, respectively, was blended in NMP solvent until a uniform slurry </w:t>
      </w:r>
      <w:r w:rsidR="00E606B0">
        <w:rPr>
          <w:rFonts w:cs="Times New Roman"/>
          <w:sz w:val="22"/>
        </w:rPr>
        <w:t>was formed</w:t>
      </w:r>
      <w:r w:rsidR="00AC00C2">
        <w:rPr>
          <w:rFonts w:cs="Times New Roman"/>
          <w:sz w:val="22"/>
        </w:rPr>
        <w:t xml:space="preserve">. The obtained slurry was cast on a copper foil using a doctor blade with a controlled thickness of 15 </w:t>
      </w:r>
      <w:r w:rsidR="00AC00C2">
        <w:rPr>
          <w:rFonts w:ascii="Aptos" w:hAnsi="Aptos" w:cs="Times New Roman"/>
          <w:sz w:val="22"/>
        </w:rPr>
        <w:t>μ</w:t>
      </w:r>
      <w:r w:rsidR="00AC00C2">
        <w:rPr>
          <w:rFonts w:cs="Times New Roman"/>
          <w:sz w:val="22"/>
        </w:rPr>
        <w:t>m. The electrode was dried at 120°C for 24 hours under vacuum, then punched into 1</w:t>
      </w:r>
      <w:r w:rsidR="00110B96">
        <w:rPr>
          <w:rFonts w:cs="Times New Roman"/>
          <w:sz w:val="22"/>
        </w:rPr>
        <w:t>0</w:t>
      </w:r>
      <w:r w:rsidR="00AC00C2">
        <w:rPr>
          <w:rFonts w:cs="Times New Roman"/>
          <w:sz w:val="22"/>
        </w:rPr>
        <w:t xml:space="preserve">-mm </w:t>
      </w:r>
      <w:r w:rsidR="00110B96">
        <w:rPr>
          <w:rFonts w:cs="Times New Roman"/>
          <w:sz w:val="22"/>
        </w:rPr>
        <w:t xml:space="preserve">diameter </w:t>
      </w:r>
      <w:r w:rsidR="00AC00C2">
        <w:rPr>
          <w:rFonts w:cs="Times New Roman"/>
          <w:sz w:val="22"/>
        </w:rPr>
        <w:t>discs for further use. The CR-2032 coin cell was assembled in an Argon-Filled glovebox, with oxygen and moisture content maintained below 1.0 ppm.</w:t>
      </w:r>
      <w:r w:rsidR="00110B96">
        <w:rPr>
          <w:rFonts w:cs="Times New Roman"/>
          <w:sz w:val="22"/>
        </w:rPr>
        <w:t xml:space="preserve"> </w:t>
      </w:r>
      <w:r w:rsidR="00E606B0">
        <w:rPr>
          <w:rFonts w:cs="Times New Roman"/>
          <w:sz w:val="22"/>
        </w:rPr>
        <w:t xml:space="preserve">Typically, the half-cell was constructed from a working electrode and a lithium metal foil, separated by a glass microfiber separator soaked in the electrolyte. The newly assembled coin-cells were </w:t>
      </w:r>
      <w:r w:rsidR="00FB0F09">
        <w:rPr>
          <w:rFonts w:cs="Times New Roman"/>
          <w:sz w:val="22"/>
        </w:rPr>
        <w:t>rested for 12 hours before further experiments.</w:t>
      </w:r>
    </w:p>
    <w:p w14:paraId="1B452F8A" w14:textId="6C9CDDC6" w:rsidR="00FB0F09" w:rsidRDefault="00FB0F09" w:rsidP="00C55338">
      <w:pPr>
        <w:spacing w:before="120" w:after="120" w:line="240" w:lineRule="auto"/>
        <w:jc w:val="both"/>
        <w:rPr>
          <w:rFonts w:cs="Times New Roman"/>
          <w:sz w:val="22"/>
        </w:rPr>
      </w:pPr>
      <w:r>
        <w:rPr>
          <w:rFonts w:cs="Times New Roman"/>
          <w:sz w:val="22"/>
        </w:rPr>
        <w:t>The galvanostatic properties of the half-cells were performed on the NAGANO-BTS-4000H battery station in a potential range of 0.10–3.00 V (vs. Li/Li</w:t>
      </w:r>
      <w:r>
        <w:rPr>
          <w:rFonts w:cs="Times New Roman"/>
          <w:sz w:val="22"/>
          <w:vertAlign w:val="superscript"/>
        </w:rPr>
        <w:t>+</w:t>
      </w:r>
      <w:r>
        <w:rPr>
          <w:rFonts w:cs="Times New Roman"/>
          <w:sz w:val="22"/>
        </w:rPr>
        <w:t>) at a specific current of 100 mAh∙g</w:t>
      </w:r>
      <w:r>
        <w:rPr>
          <w:rFonts w:cs="Times New Roman"/>
          <w:sz w:val="22"/>
          <w:vertAlign w:val="superscript"/>
        </w:rPr>
        <w:t>-1</w:t>
      </w:r>
      <w:r>
        <w:rPr>
          <w:rFonts w:cs="Times New Roman"/>
          <w:sz w:val="22"/>
        </w:rPr>
        <w:t xml:space="preserve">. The electrochemical behavior of lithium storage in these cells was clarified using cyclic voltammetry (CV) </w:t>
      </w:r>
      <w:r w:rsidR="006A32F3">
        <w:rPr>
          <w:rFonts w:cs="Times New Roman"/>
          <w:sz w:val="22"/>
        </w:rPr>
        <w:t>over the relevant potential range at a scan rate of 0.05 mV∙s</w:t>
      </w:r>
      <w:r w:rsidR="006A32F3">
        <w:rPr>
          <w:rFonts w:cs="Times New Roman"/>
          <w:sz w:val="22"/>
          <w:vertAlign w:val="superscript"/>
        </w:rPr>
        <w:t>-1</w:t>
      </w:r>
      <w:r w:rsidR="006A32F3" w:rsidRPr="0092537B">
        <w:rPr>
          <w:rFonts w:cs="Times New Roman"/>
          <w:sz w:val="22"/>
          <w:highlight w:val="yellow"/>
          <w:rPrChange w:id="281" w:author="Huu Ha Tran" w:date="2025-09-22T20:26:00Z" w16du:dateUtc="2025-09-22T13:26:00Z">
            <w:rPr>
              <w:rFonts w:cs="Times New Roman"/>
              <w:sz w:val="22"/>
            </w:rPr>
          </w:rPrChange>
        </w:rPr>
        <w:t xml:space="preserve">. The electrochemical impedance spectroscopy (EIS) results were </w:t>
      </w:r>
      <w:r w:rsidR="0003617F" w:rsidRPr="0092537B">
        <w:rPr>
          <w:rFonts w:cs="Times New Roman"/>
          <w:sz w:val="22"/>
          <w:highlight w:val="yellow"/>
          <w:rPrChange w:id="282" w:author="Huu Ha Tran" w:date="2025-09-22T20:26:00Z" w16du:dateUtc="2025-09-22T13:26:00Z">
            <w:rPr>
              <w:rFonts w:cs="Times New Roman"/>
              <w:sz w:val="22"/>
            </w:rPr>
          </w:rPrChange>
        </w:rPr>
        <w:t>obtain</w:t>
      </w:r>
      <w:r w:rsidR="006A32F3" w:rsidRPr="0092537B">
        <w:rPr>
          <w:rFonts w:cs="Times New Roman"/>
          <w:sz w:val="22"/>
          <w:highlight w:val="yellow"/>
          <w:rPrChange w:id="283" w:author="Huu Ha Tran" w:date="2025-09-22T20:26:00Z" w16du:dateUtc="2025-09-22T13:26:00Z">
            <w:rPr>
              <w:rFonts w:cs="Times New Roman"/>
              <w:sz w:val="22"/>
            </w:rPr>
          </w:rPrChange>
        </w:rPr>
        <w:t>ed in a frequency range of 0.01 – 10</w:t>
      </w:r>
      <w:r w:rsidR="006A32F3" w:rsidRPr="0092537B">
        <w:rPr>
          <w:rFonts w:cs="Times New Roman"/>
          <w:sz w:val="22"/>
          <w:highlight w:val="yellow"/>
          <w:vertAlign w:val="superscript"/>
          <w:rPrChange w:id="284" w:author="Huu Ha Tran" w:date="2025-09-22T20:26:00Z" w16du:dateUtc="2025-09-22T13:26:00Z">
            <w:rPr>
              <w:rFonts w:cs="Times New Roman"/>
              <w:sz w:val="22"/>
              <w:vertAlign w:val="superscript"/>
            </w:rPr>
          </w:rPrChange>
        </w:rPr>
        <w:t>5</w:t>
      </w:r>
      <w:r w:rsidR="006A32F3" w:rsidRPr="0092537B">
        <w:rPr>
          <w:rFonts w:cs="Times New Roman"/>
          <w:sz w:val="22"/>
          <w:highlight w:val="yellow"/>
          <w:rPrChange w:id="285" w:author="Huu Ha Tran" w:date="2025-09-22T20:26:00Z" w16du:dateUtc="2025-09-22T13:26:00Z">
            <w:rPr>
              <w:rFonts w:cs="Times New Roman"/>
              <w:sz w:val="22"/>
            </w:rPr>
          </w:rPrChange>
        </w:rPr>
        <w:t xml:space="preserve"> Hz under an ab alternative current amplitude of 5 mV. The CV and the EIS results were recorded on the MultiAutolab/M101 system.</w:t>
      </w:r>
      <w:r w:rsidR="006A32F3">
        <w:rPr>
          <w:rFonts w:cs="Times New Roman"/>
          <w:sz w:val="22"/>
        </w:rPr>
        <w:t xml:space="preserve"> </w:t>
      </w:r>
    </w:p>
    <w:p w14:paraId="31BF1335" w14:textId="77777777" w:rsidR="00C404BD" w:rsidRDefault="00C404BD" w:rsidP="00C55338">
      <w:pPr>
        <w:spacing w:before="120" w:after="120" w:line="240" w:lineRule="auto"/>
        <w:jc w:val="both"/>
        <w:rPr>
          <w:rFonts w:cs="Times New Roman"/>
          <w:b/>
          <w:bCs/>
          <w:sz w:val="22"/>
        </w:rPr>
        <w:sectPr w:rsidR="00C404BD" w:rsidSect="008B3D7C">
          <w:type w:val="continuous"/>
          <w:pgSz w:w="12240" w:h="15840"/>
          <w:pgMar w:top="1134" w:right="1134" w:bottom="1134" w:left="1418" w:header="720" w:footer="720" w:gutter="0"/>
          <w:cols w:num="2" w:space="720"/>
          <w:docGrid w:linePitch="360"/>
        </w:sectPr>
      </w:pPr>
    </w:p>
    <w:p w14:paraId="06A71D25" w14:textId="48668121" w:rsidR="00242C95" w:rsidRDefault="00242C95" w:rsidP="00C55338">
      <w:pPr>
        <w:spacing w:before="120" w:after="120" w:line="240" w:lineRule="auto"/>
        <w:jc w:val="both"/>
        <w:rPr>
          <w:rFonts w:cs="Times New Roman"/>
          <w:b/>
          <w:bCs/>
          <w:sz w:val="22"/>
        </w:rPr>
      </w:pPr>
      <w:r>
        <w:rPr>
          <w:noProof/>
        </w:rPr>
        <w:drawing>
          <wp:inline distT="0" distB="0" distL="0" distR="0" wp14:anchorId="281116CA" wp14:editId="76DEB27A">
            <wp:extent cx="6151468" cy="2857500"/>
            <wp:effectExtent l="0" t="0" r="1905" b="0"/>
            <wp:docPr id="846738948" name="Picture 2" descr="A diagram of a powder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8948" name="Picture 2" descr="A diagram of a powder bottle&#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63" b="8863"/>
                    <a:stretch/>
                  </pic:blipFill>
                  <pic:spPr bwMode="auto">
                    <a:xfrm>
                      <a:off x="0" y="0"/>
                      <a:ext cx="6151880" cy="2857691"/>
                    </a:xfrm>
                    <a:prstGeom prst="rect">
                      <a:avLst/>
                    </a:prstGeom>
                    <a:noFill/>
                    <a:ln>
                      <a:noFill/>
                    </a:ln>
                    <a:extLst>
                      <a:ext uri="{53640926-AAD7-44D8-BBD7-CCE9431645EC}">
                        <a14:shadowObscured xmlns:a14="http://schemas.microsoft.com/office/drawing/2010/main"/>
                      </a:ext>
                    </a:extLst>
                  </pic:spPr>
                </pic:pic>
              </a:graphicData>
            </a:graphic>
          </wp:inline>
        </w:drawing>
      </w:r>
    </w:p>
    <w:p w14:paraId="3C40A3D4" w14:textId="689F0BBC" w:rsidR="00242C95" w:rsidRPr="00830C09" w:rsidRDefault="00242C95" w:rsidP="00830C09">
      <w:pPr>
        <w:spacing w:before="120" w:after="240" w:line="240" w:lineRule="auto"/>
        <w:rPr>
          <w:rFonts w:cs="Times New Roman"/>
          <w:b/>
          <w:bCs/>
          <w:sz w:val="20"/>
          <w:szCs w:val="20"/>
        </w:rPr>
      </w:pPr>
      <w:r w:rsidRPr="00830C09">
        <w:rPr>
          <w:rFonts w:cs="Times New Roman"/>
          <w:b/>
          <w:bCs/>
          <w:sz w:val="20"/>
          <w:szCs w:val="20"/>
        </w:rPr>
        <w:t xml:space="preserve">Scheme 1. </w:t>
      </w:r>
      <w:r w:rsidRPr="00830C09">
        <w:rPr>
          <w:rFonts w:cs="Times New Roman"/>
          <w:sz w:val="20"/>
          <w:szCs w:val="20"/>
        </w:rPr>
        <w:t>Illustration of vapor-assisted solid-state reaction for v-LVO preparation.</w:t>
      </w:r>
    </w:p>
    <w:p w14:paraId="5FA85986" w14:textId="77777777" w:rsidR="00242C95" w:rsidRDefault="006A32F3" w:rsidP="00242C95">
      <w:pPr>
        <w:spacing w:before="120" w:after="120" w:line="240" w:lineRule="auto"/>
        <w:jc w:val="both"/>
        <w:rPr>
          <w:rFonts w:cs="Times New Roman"/>
          <w:b/>
          <w:bCs/>
          <w:sz w:val="22"/>
        </w:rPr>
      </w:pPr>
      <w:r w:rsidRPr="006A32F3">
        <w:rPr>
          <w:rFonts w:cs="Times New Roman"/>
          <w:b/>
          <w:bCs/>
          <w:sz w:val="22"/>
        </w:rPr>
        <w:t>RESULTS AND DISCUSSION</w:t>
      </w:r>
    </w:p>
    <w:p w14:paraId="587F5C78" w14:textId="77777777" w:rsidR="00242C95" w:rsidRDefault="00242C95" w:rsidP="00242C95">
      <w:pPr>
        <w:spacing w:before="120" w:after="120" w:line="240" w:lineRule="auto"/>
        <w:jc w:val="both"/>
        <w:rPr>
          <w:rFonts w:cs="Times New Roman"/>
          <w:b/>
          <w:bCs/>
          <w:sz w:val="22"/>
        </w:rPr>
        <w:sectPr w:rsidR="00242C95" w:rsidSect="00C404BD">
          <w:type w:val="continuous"/>
          <w:pgSz w:w="12240" w:h="15840"/>
          <w:pgMar w:top="1134" w:right="1134" w:bottom="1134" w:left="1418" w:header="720" w:footer="720" w:gutter="0"/>
          <w:cols w:space="720"/>
          <w:docGrid w:linePitch="360"/>
        </w:sectPr>
      </w:pPr>
    </w:p>
    <w:p w14:paraId="4E8EC368" w14:textId="12A1CDBC" w:rsidR="00242C95" w:rsidRDefault="00242C95" w:rsidP="00242C95">
      <w:pPr>
        <w:spacing w:before="120" w:after="120" w:line="240" w:lineRule="auto"/>
        <w:jc w:val="both"/>
        <w:rPr>
          <w:rFonts w:cs="Times New Roman"/>
          <w:sz w:val="22"/>
        </w:rPr>
      </w:pPr>
      <w:r>
        <w:rPr>
          <w:rFonts w:cs="Times New Roman"/>
          <w:b/>
          <w:bCs/>
          <w:sz w:val="22"/>
        </w:rPr>
        <w:t>Crystal structure analysis</w:t>
      </w:r>
      <w:r w:rsidR="0003617F">
        <w:rPr>
          <w:rFonts w:cs="Times New Roman"/>
          <w:b/>
          <w:bCs/>
          <w:sz w:val="22"/>
        </w:rPr>
        <w:t>:</w:t>
      </w:r>
      <w:r>
        <w:rPr>
          <w:rFonts w:cs="Times New Roman"/>
          <w:sz w:val="22"/>
        </w:rPr>
        <w:t xml:space="preserve"> The XRD patterns of the as-prepared c-LVO and v-LVO are exhibited in Figure 1a. Accordingly, the XRD pattern of c-LVO </w:t>
      </w:r>
      <w:r>
        <w:rPr>
          <w:rFonts w:cs="Times New Roman"/>
          <w:sz w:val="22"/>
        </w:rPr>
        <w:t>comprises the signals at 2</w:t>
      </w:r>
      <w:r>
        <w:rPr>
          <w:rFonts w:ascii="Aptos" w:hAnsi="Aptos" w:cs="Times New Roman"/>
          <w:sz w:val="22"/>
        </w:rPr>
        <w:t>θ</w:t>
      </w:r>
      <w:r>
        <w:rPr>
          <w:rFonts w:cs="Times New Roman"/>
          <w:sz w:val="22"/>
        </w:rPr>
        <w:t xml:space="preserve"> of 16.3°, 21.5°, 22.8°, 21.3°, 28.1°, 32.7°, 35.9°, 36.3°, 50.2°, 58.6°, 66.2°, and 70.8° corresponding to the (100), (110), (011), </w:t>
      </w:r>
      <w:r>
        <w:rPr>
          <w:rFonts w:cs="Times New Roman"/>
          <w:sz w:val="22"/>
        </w:rPr>
        <w:lastRenderedPageBreak/>
        <w:t>(111), (200), (002), (201), (202), (320), (203), and (322). Similarly, the observations from the XRD diffraction of v-LVO are almost the same as those of c-LVO, demonstrating that the sample prepared via vapor-assisted SSR is crystallized in the orthorhombic phase. The illustration of the crystal structure of orthorhombic Li</w:t>
      </w:r>
      <w:r>
        <w:rPr>
          <w:rFonts w:cs="Times New Roman"/>
          <w:sz w:val="22"/>
          <w:vertAlign w:val="subscript"/>
        </w:rPr>
        <w:t>3</w:t>
      </w:r>
      <w:r>
        <w:rPr>
          <w:rFonts w:cs="Times New Roman"/>
          <w:sz w:val="22"/>
        </w:rPr>
        <w:t>VO</w:t>
      </w:r>
      <w:r>
        <w:rPr>
          <w:rFonts w:cs="Times New Roman"/>
          <w:sz w:val="22"/>
          <w:vertAlign w:val="subscript"/>
        </w:rPr>
        <w:t>4</w:t>
      </w:r>
      <w:r>
        <w:rPr>
          <w:rFonts w:cs="Times New Roman"/>
          <w:sz w:val="22"/>
        </w:rPr>
        <w:t xml:space="preserve"> is presented in Figure 1b. Therein, the lattice units of Li</w:t>
      </w:r>
      <w:r>
        <w:rPr>
          <w:rFonts w:cs="Times New Roman"/>
          <w:sz w:val="22"/>
          <w:vertAlign w:val="subscript"/>
        </w:rPr>
        <w:t>3</w:t>
      </w:r>
      <w:r>
        <w:rPr>
          <w:rFonts w:cs="Times New Roman"/>
          <w:sz w:val="22"/>
        </w:rPr>
        <w:t>VO</w:t>
      </w:r>
      <w:r>
        <w:rPr>
          <w:rFonts w:cs="Times New Roman"/>
          <w:sz w:val="22"/>
          <w:vertAlign w:val="subscript"/>
        </w:rPr>
        <w:t xml:space="preserve">4 </w:t>
      </w:r>
      <w:r>
        <w:rPr>
          <w:rFonts w:cs="Times New Roman"/>
          <w:sz w:val="22"/>
        </w:rPr>
        <w:t>are constructed from tetrahedra of LiO</w:t>
      </w:r>
      <w:r>
        <w:rPr>
          <w:rFonts w:cs="Times New Roman"/>
          <w:sz w:val="22"/>
          <w:vertAlign w:val="subscript"/>
        </w:rPr>
        <w:t>4</w:t>
      </w:r>
      <w:r>
        <w:rPr>
          <w:rFonts w:cs="Times New Roman"/>
          <w:sz w:val="22"/>
        </w:rPr>
        <w:t xml:space="preserve"> and VO</w:t>
      </w:r>
      <w:r>
        <w:rPr>
          <w:rFonts w:cs="Times New Roman"/>
          <w:sz w:val="22"/>
          <w:vertAlign w:val="subscript"/>
        </w:rPr>
        <w:t>4</w:t>
      </w:r>
      <w:r>
        <w:rPr>
          <w:rFonts w:cs="Times New Roman"/>
          <w:sz w:val="22"/>
        </w:rPr>
        <w:t xml:space="preserve"> connecting via oxygen atoms. However, the diffraction of the v-LVO is broadening compared to that of the c-LVO. As shown in the insets of Figure 1a, the full width at half maximum (FWHM, β) of the (111) peak in v-LVO is larger than that of c-LVO, demonstrating lower crystallinity and smaller crystallite size. To calculate the </w:t>
      </w:r>
      <w:del w:id="286" w:author="Huu Ha Tran" w:date="2025-09-20T11:12:00Z" w16du:dateUtc="2025-09-20T04:12:00Z">
        <w:r w:rsidRPr="002E6C3C" w:rsidDel="002E6C3C">
          <w:rPr>
            <w:rFonts w:cs="Times New Roman"/>
            <w:sz w:val="22"/>
            <w:highlight w:val="yellow"/>
            <w:rPrChange w:id="287" w:author="Huu Ha Tran" w:date="2025-09-20T11:13:00Z" w16du:dateUtc="2025-09-20T04:13:00Z">
              <w:rPr>
                <w:rFonts w:cs="Times New Roman"/>
                <w:sz w:val="22"/>
              </w:rPr>
            </w:rPrChange>
          </w:rPr>
          <w:delText xml:space="preserve">grain </w:delText>
        </w:r>
      </w:del>
      <w:ins w:id="288" w:author="Huu Ha Tran" w:date="2025-09-20T11:12:00Z" w16du:dateUtc="2025-09-20T04:12:00Z">
        <w:r w:rsidR="002E6C3C" w:rsidRPr="002E6C3C">
          <w:rPr>
            <w:rFonts w:cs="Times New Roman"/>
            <w:sz w:val="22"/>
            <w:highlight w:val="yellow"/>
            <w:rPrChange w:id="289" w:author="Huu Ha Tran" w:date="2025-09-20T11:13:00Z" w16du:dateUtc="2025-09-20T04:13:00Z">
              <w:rPr>
                <w:rFonts w:cs="Times New Roman"/>
                <w:sz w:val="22"/>
              </w:rPr>
            </w:rPrChange>
          </w:rPr>
          <w:t>crystallite</w:t>
        </w:r>
        <w:r w:rsidR="002E6C3C">
          <w:rPr>
            <w:rFonts w:cs="Times New Roman"/>
            <w:sz w:val="22"/>
          </w:rPr>
          <w:t xml:space="preserve"> </w:t>
        </w:r>
      </w:ins>
      <w:r>
        <w:rPr>
          <w:rFonts w:cs="Times New Roman"/>
          <w:sz w:val="22"/>
        </w:rPr>
        <w:t xml:space="preserve">size, the Williamson-Hall (WH) approach was employed. </w:t>
      </w:r>
      <w:r>
        <w:rPr>
          <w:rFonts w:cs="Times New Roman"/>
          <w:sz w:val="22"/>
        </w:rPr>
        <w:t>According to Figure 1c and Table 1, the plots of (βcos</w:t>
      </w:r>
      <w:r>
        <w:rPr>
          <w:rFonts w:ascii="Aptos" w:hAnsi="Aptos" w:cs="Times New Roman"/>
          <w:sz w:val="22"/>
        </w:rPr>
        <w:t>θ</w:t>
      </w:r>
      <w:r w:rsidRPr="001313E1">
        <w:rPr>
          <w:rFonts w:cs="Times New Roman"/>
          <w:sz w:val="22"/>
        </w:rPr>
        <w:t>)</w:t>
      </w:r>
      <w:r>
        <w:rPr>
          <w:rFonts w:cs="Times New Roman"/>
          <w:sz w:val="22"/>
        </w:rPr>
        <w:t xml:space="preserve"> vs (4sin</w:t>
      </w:r>
      <w:r>
        <w:rPr>
          <w:rFonts w:ascii="Aptos" w:hAnsi="Aptos" w:cs="Times New Roman"/>
          <w:sz w:val="22"/>
        </w:rPr>
        <w:t>θ</w:t>
      </w:r>
      <w:r>
        <w:rPr>
          <w:rFonts w:cs="Times New Roman"/>
          <w:sz w:val="22"/>
        </w:rPr>
        <w:t xml:space="preserve">) of the c-LVO and v-LVO indicate the intercepts of 0.046 and 0.0.320, corresponding to </w:t>
      </w:r>
      <w:del w:id="290" w:author="Huu Ha Tran" w:date="2025-09-20T11:12:00Z" w16du:dateUtc="2025-09-20T04:12:00Z">
        <w:r w:rsidRPr="002E6C3C" w:rsidDel="002E6C3C">
          <w:rPr>
            <w:rFonts w:cs="Times New Roman"/>
            <w:sz w:val="22"/>
            <w:highlight w:val="yellow"/>
            <w:rPrChange w:id="291" w:author="Huu Ha Tran" w:date="2025-09-20T11:13:00Z" w16du:dateUtc="2025-09-20T04:13:00Z">
              <w:rPr>
                <w:rFonts w:cs="Times New Roman"/>
                <w:sz w:val="22"/>
              </w:rPr>
            </w:rPrChange>
          </w:rPr>
          <w:delText>grain</w:delText>
        </w:r>
      </w:del>
      <w:ins w:id="292" w:author="Huu Ha Tran" w:date="2025-09-20T11:12:00Z" w16du:dateUtc="2025-09-20T04:12:00Z">
        <w:r w:rsidR="002E6C3C" w:rsidRPr="002E6C3C">
          <w:rPr>
            <w:rFonts w:cs="Times New Roman"/>
            <w:sz w:val="22"/>
            <w:highlight w:val="yellow"/>
            <w:rPrChange w:id="293" w:author="Huu Ha Tran" w:date="2025-09-20T11:13:00Z" w16du:dateUtc="2025-09-20T04:13:00Z">
              <w:rPr>
                <w:rFonts w:cs="Times New Roman"/>
                <w:sz w:val="22"/>
              </w:rPr>
            </w:rPrChange>
          </w:rPr>
          <w:t>crystallite</w:t>
        </w:r>
      </w:ins>
      <w:r>
        <w:rPr>
          <w:rFonts w:cs="Times New Roman"/>
          <w:sz w:val="22"/>
        </w:rPr>
        <w:t xml:space="preserve"> sizes of 31.2 nm and 4.5 nm, respectively. In addition, the microstrain in the lattice structures of these samples is also derived from the slope of the WH plot. Therein, the higher slope of c-LVO induces a larger value of microstrain of 145, 2.8 times higher than that of the v-LVO. The crystal structure analysis indicates that vapor-assisted SSRs conducted in ambient conditions can produce more polyscrystalite properties with lower lattice strain, which is favorable for lithium transport during lithiation/delithiation.</w:t>
      </w:r>
    </w:p>
    <w:p w14:paraId="290B4BED" w14:textId="77777777" w:rsidR="00242C95" w:rsidRDefault="00242C95" w:rsidP="00C55338">
      <w:pPr>
        <w:spacing w:before="120" w:after="120" w:line="240" w:lineRule="auto"/>
        <w:jc w:val="both"/>
        <w:rPr>
          <w:rFonts w:cs="Times New Roman"/>
          <w:b/>
          <w:bCs/>
          <w:sz w:val="22"/>
        </w:rPr>
        <w:sectPr w:rsidR="00242C95" w:rsidSect="00242C95">
          <w:type w:val="continuous"/>
          <w:pgSz w:w="12240" w:h="15840"/>
          <w:pgMar w:top="1134" w:right="1134" w:bottom="1134" w:left="1418" w:header="720" w:footer="720" w:gutter="0"/>
          <w:cols w:num="2" w:space="720"/>
          <w:docGrid w:linePitch="360"/>
        </w:sectPr>
      </w:pPr>
    </w:p>
    <w:p w14:paraId="3E2F2CD9" w14:textId="55EB58D4" w:rsidR="006A32F3" w:rsidRPr="006A32F3" w:rsidRDefault="006A32F3" w:rsidP="00C55338">
      <w:pPr>
        <w:spacing w:before="120" w:after="120" w:line="240" w:lineRule="auto"/>
        <w:jc w:val="both"/>
        <w:rPr>
          <w:rFonts w:cs="Times New Roman"/>
          <w:b/>
          <w:bCs/>
          <w:sz w:val="22"/>
        </w:rPr>
      </w:pPr>
    </w:p>
    <w:p w14:paraId="3543FEE1" w14:textId="77777777" w:rsidR="00C404BD" w:rsidRDefault="00C404BD" w:rsidP="00C55338">
      <w:pPr>
        <w:spacing w:before="120" w:after="120" w:line="240" w:lineRule="auto"/>
        <w:jc w:val="both"/>
        <w:rPr>
          <w:rFonts w:cs="Times New Roman"/>
          <w:b/>
          <w:bCs/>
          <w:sz w:val="22"/>
        </w:rPr>
        <w:sectPr w:rsidR="00C404BD" w:rsidSect="00830C09">
          <w:type w:val="continuous"/>
          <w:pgSz w:w="12240" w:h="15840"/>
          <w:pgMar w:top="1134" w:right="1134" w:bottom="1134" w:left="1418" w:header="720" w:footer="720" w:gutter="0"/>
          <w:cols w:space="720"/>
          <w:docGrid w:linePitch="360"/>
        </w:sectPr>
      </w:pPr>
    </w:p>
    <w:p w14:paraId="618DDCFF" w14:textId="671F098A" w:rsidR="00C404BD" w:rsidRPr="00587258" w:rsidRDefault="00C404BD" w:rsidP="00C55338">
      <w:pPr>
        <w:spacing w:before="120" w:after="120" w:line="240" w:lineRule="auto"/>
        <w:jc w:val="both"/>
        <w:rPr>
          <w:rFonts w:cs="Times New Roman"/>
          <w:b/>
          <w:bCs/>
          <w:sz w:val="22"/>
          <w:highlight w:val="yellow"/>
          <w:rPrChange w:id="294" w:author="Huu Ha Tran" w:date="2025-09-22T16:10:00Z" w16du:dateUtc="2025-09-22T09:10:00Z">
            <w:rPr>
              <w:rFonts w:cs="Times New Roman"/>
              <w:b/>
              <w:bCs/>
              <w:sz w:val="22"/>
            </w:rPr>
          </w:rPrChange>
        </w:rPr>
      </w:pPr>
      <w:del w:id="295" w:author="Huu Ha Tran" w:date="2025-09-22T16:09:00Z" w16du:dateUtc="2025-09-22T09:09:00Z">
        <w:r w:rsidRPr="00587258" w:rsidDel="00587258">
          <w:rPr>
            <w:noProof/>
            <w:highlight w:val="yellow"/>
            <w:rPrChange w:id="296" w:author="Huu Ha Tran" w:date="2025-09-22T16:10:00Z" w16du:dateUtc="2025-09-22T09:10:00Z">
              <w:rPr>
                <w:noProof/>
              </w:rPr>
            </w:rPrChange>
          </w:rPr>
          <w:drawing>
            <wp:inline distT="0" distB="0" distL="0" distR="0" wp14:anchorId="6CFAF20C" wp14:editId="54088621">
              <wp:extent cx="6141560" cy="3960000"/>
              <wp:effectExtent l="0" t="0" r="0" b="2540"/>
              <wp:docPr id="1062721910"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21910" name="Picture 1" descr="A close-up of several graph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28" r="5742"/>
                      <a:stretch/>
                    </pic:blipFill>
                    <pic:spPr bwMode="auto">
                      <a:xfrm>
                        <a:off x="0" y="0"/>
                        <a:ext cx="6141560" cy="3960000"/>
                      </a:xfrm>
                      <a:prstGeom prst="rect">
                        <a:avLst/>
                      </a:prstGeom>
                      <a:noFill/>
                      <a:ln>
                        <a:noFill/>
                      </a:ln>
                      <a:extLst>
                        <a:ext uri="{53640926-AAD7-44D8-BBD7-CCE9431645EC}">
                          <a14:shadowObscured xmlns:a14="http://schemas.microsoft.com/office/drawing/2010/main"/>
                        </a:ext>
                      </a:extLst>
                    </pic:spPr>
                  </pic:pic>
                </a:graphicData>
              </a:graphic>
            </wp:inline>
          </w:drawing>
        </w:r>
      </w:del>
      <w:ins w:id="297" w:author="Huu Ha Tran" w:date="2025-09-22T16:09:00Z" w16du:dateUtc="2025-09-22T09:09:00Z">
        <w:r w:rsidR="00587258" w:rsidRPr="00587258">
          <w:rPr>
            <w:noProof/>
            <w:highlight w:val="yellow"/>
            <w:rPrChange w:id="298" w:author="Huu Ha Tran" w:date="2025-09-22T16:10:00Z" w16du:dateUtc="2025-09-22T09:10:00Z">
              <w:rPr>
                <w:noProof/>
              </w:rPr>
            </w:rPrChange>
          </w:rPr>
          <w:drawing>
            <wp:inline distT="0" distB="0" distL="0" distR="0" wp14:anchorId="54FFC1A8" wp14:editId="54715401">
              <wp:extent cx="6151880" cy="3460750"/>
              <wp:effectExtent l="0" t="0" r="1270" b="6350"/>
              <wp:docPr id="144723745"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745" name="Picture 1" descr="A close-up of several graph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ins>
    </w:p>
    <w:p w14:paraId="7AE69EC3" w14:textId="00BA0646" w:rsidR="0086759C" w:rsidRDefault="00C404BD" w:rsidP="00830C09">
      <w:pPr>
        <w:spacing w:before="120" w:after="240" w:line="240" w:lineRule="auto"/>
        <w:rPr>
          <w:rFonts w:cs="Times New Roman"/>
          <w:sz w:val="22"/>
        </w:rPr>
        <w:sectPr w:rsidR="0086759C" w:rsidSect="00830C09">
          <w:type w:val="continuous"/>
          <w:pgSz w:w="12240" w:h="15840"/>
          <w:pgMar w:top="1134" w:right="1134" w:bottom="1134" w:left="1418" w:header="720" w:footer="720" w:gutter="0"/>
          <w:cols w:space="720"/>
          <w:docGrid w:linePitch="360"/>
        </w:sectPr>
      </w:pPr>
      <w:r w:rsidRPr="00587258">
        <w:rPr>
          <w:rFonts w:cs="Times New Roman"/>
          <w:b/>
          <w:bCs/>
          <w:sz w:val="20"/>
          <w:szCs w:val="20"/>
          <w:highlight w:val="yellow"/>
          <w:rPrChange w:id="299" w:author="Huu Ha Tran" w:date="2025-09-22T16:10:00Z" w16du:dateUtc="2025-09-22T09:10:00Z">
            <w:rPr>
              <w:rFonts w:cs="Times New Roman"/>
              <w:b/>
              <w:bCs/>
              <w:sz w:val="20"/>
              <w:szCs w:val="20"/>
            </w:rPr>
          </w:rPrChange>
        </w:rPr>
        <w:t xml:space="preserve">Figure 1. </w:t>
      </w:r>
      <w:r w:rsidRPr="00587258">
        <w:rPr>
          <w:rFonts w:cs="Times New Roman"/>
          <w:sz w:val="20"/>
          <w:szCs w:val="20"/>
          <w:highlight w:val="yellow"/>
          <w:rPrChange w:id="300" w:author="Huu Ha Tran" w:date="2025-09-22T16:10:00Z" w16du:dateUtc="2025-09-22T09:10:00Z">
            <w:rPr>
              <w:rFonts w:cs="Times New Roman"/>
              <w:sz w:val="20"/>
              <w:szCs w:val="20"/>
            </w:rPr>
          </w:rPrChange>
        </w:rPr>
        <w:t>(a) XRD patterns of the c-LVO and v-LVO (the insets are the enlargement of XRD patterns in 2</w:t>
      </w:r>
      <w:r w:rsidRPr="00587258">
        <w:rPr>
          <w:rFonts w:ascii="Aptos" w:hAnsi="Aptos" w:cs="Times New Roman"/>
          <w:sz w:val="20"/>
          <w:szCs w:val="20"/>
          <w:highlight w:val="yellow"/>
          <w:rPrChange w:id="301" w:author="Huu Ha Tran" w:date="2025-09-22T16:10:00Z" w16du:dateUtc="2025-09-22T09:10:00Z">
            <w:rPr>
              <w:rFonts w:ascii="Aptos" w:hAnsi="Aptos" w:cs="Times New Roman"/>
              <w:sz w:val="20"/>
              <w:szCs w:val="20"/>
            </w:rPr>
          </w:rPrChange>
        </w:rPr>
        <w:t>θ</w:t>
      </w:r>
      <w:r w:rsidRPr="00587258">
        <w:rPr>
          <w:rFonts w:cs="Times New Roman"/>
          <w:sz w:val="20"/>
          <w:szCs w:val="20"/>
          <w:highlight w:val="yellow"/>
          <w:rPrChange w:id="302" w:author="Huu Ha Tran" w:date="2025-09-22T16:10:00Z" w16du:dateUtc="2025-09-22T09:10:00Z">
            <w:rPr>
              <w:rFonts w:cs="Times New Roman"/>
              <w:sz w:val="20"/>
              <w:szCs w:val="20"/>
            </w:rPr>
          </w:rPrChange>
        </w:rPr>
        <w:t>-range of 31-34°; (b) the illustration of top and side views of orthorhombic Li</w:t>
      </w:r>
      <w:r w:rsidRPr="00587258">
        <w:rPr>
          <w:rFonts w:cs="Times New Roman"/>
          <w:sz w:val="20"/>
          <w:szCs w:val="20"/>
          <w:highlight w:val="yellow"/>
          <w:vertAlign w:val="subscript"/>
          <w:rPrChange w:id="303" w:author="Huu Ha Tran" w:date="2025-09-22T16:10:00Z" w16du:dateUtc="2025-09-22T09:10:00Z">
            <w:rPr>
              <w:rFonts w:cs="Times New Roman"/>
              <w:sz w:val="20"/>
              <w:szCs w:val="20"/>
              <w:vertAlign w:val="subscript"/>
            </w:rPr>
          </w:rPrChange>
        </w:rPr>
        <w:t>3</w:t>
      </w:r>
      <w:r w:rsidRPr="00587258">
        <w:rPr>
          <w:rFonts w:cs="Times New Roman"/>
          <w:sz w:val="20"/>
          <w:szCs w:val="20"/>
          <w:highlight w:val="yellow"/>
          <w:rPrChange w:id="304" w:author="Huu Ha Tran" w:date="2025-09-22T16:10:00Z" w16du:dateUtc="2025-09-22T09:10:00Z">
            <w:rPr>
              <w:rFonts w:cs="Times New Roman"/>
              <w:sz w:val="20"/>
              <w:szCs w:val="20"/>
            </w:rPr>
          </w:rPrChange>
        </w:rPr>
        <w:t>VO</w:t>
      </w:r>
      <w:r w:rsidRPr="00587258">
        <w:rPr>
          <w:rFonts w:cs="Times New Roman"/>
          <w:sz w:val="20"/>
          <w:szCs w:val="20"/>
          <w:highlight w:val="yellow"/>
          <w:vertAlign w:val="subscript"/>
          <w:rPrChange w:id="305" w:author="Huu Ha Tran" w:date="2025-09-22T16:10:00Z" w16du:dateUtc="2025-09-22T09:10:00Z">
            <w:rPr>
              <w:rFonts w:cs="Times New Roman"/>
              <w:sz w:val="20"/>
              <w:szCs w:val="20"/>
              <w:vertAlign w:val="subscript"/>
            </w:rPr>
          </w:rPrChange>
        </w:rPr>
        <w:t>4</w:t>
      </w:r>
      <w:r w:rsidR="00410825" w:rsidRPr="00587258">
        <w:rPr>
          <w:rFonts w:cs="Times New Roman"/>
          <w:sz w:val="20"/>
          <w:szCs w:val="20"/>
          <w:highlight w:val="yellow"/>
          <w:rPrChange w:id="306" w:author="Huu Ha Tran" w:date="2025-09-22T16:10:00Z" w16du:dateUtc="2025-09-22T09:10:00Z">
            <w:rPr>
              <w:rFonts w:cs="Times New Roman"/>
              <w:sz w:val="20"/>
              <w:szCs w:val="20"/>
            </w:rPr>
          </w:rPrChange>
        </w:rPr>
        <w:t>, where red, green, and blue represent vanadium, lithium, and oxygen</w:t>
      </w:r>
      <w:r w:rsidRPr="00587258">
        <w:rPr>
          <w:rFonts w:cs="Times New Roman"/>
          <w:sz w:val="20"/>
          <w:szCs w:val="20"/>
          <w:highlight w:val="yellow"/>
          <w:rPrChange w:id="307" w:author="Huu Ha Tran" w:date="2025-09-22T16:10:00Z" w16du:dateUtc="2025-09-22T09:10:00Z">
            <w:rPr>
              <w:rFonts w:cs="Times New Roman"/>
              <w:sz w:val="20"/>
              <w:szCs w:val="20"/>
            </w:rPr>
          </w:rPrChange>
        </w:rPr>
        <w:t>;  (c) Williamson-Hall plots of c-LVO and v-LVO</w:t>
      </w:r>
      <w:r w:rsidR="00F32D0E" w:rsidRPr="00587258">
        <w:rPr>
          <w:rFonts w:cs="Times New Roman"/>
          <w:sz w:val="20"/>
          <w:szCs w:val="20"/>
          <w:highlight w:val="yellow"/>
          <w:rPrChange w:id="308" w:author="Huu Ha Tran" w:date="2025-09-22T16:10:00Z" w16du:dateUtc="2025-09-22T09:10:00Z">
            <w:rPr>
              <w:rFonts w:cs="Times New Roman"/>
              <w:sz w:val="20"/>
              <w:szCs w:val="20"/>
            </w:rPr>
          </w:rPrChange>
        </w:rPr>
        <w:t>; (d) ex-situ XRD and (e) ex-situ Raman spectroscopy of the</w:t>
      </w:r>
      <w:r w:rsidR="00410825" w:rsidRPr="00587258">
        <w:rPr>
          <w:rFonts w:cs="Times New Roman"/>
          <w:sz w:val="20"/>
          <w:szCs w:val="20"/>
          <w:highlight w:val="yellow"/>
          <w:rPrChange w:id="309" w:author="Huu Ha Tran" w:date="2025-09-22T16:10:00Z" w16du:dateUtc="2025-09-22T09:10:00Z">
            <w:rPr>
              <w:rFonts w:cs="Times New Roman"/>
              <w:sz w:val="20"/>
              <w:szCs w:val="20"/>
            </w:rPr>
          </w:rPrChange>
        </w:rPr>
        <w:t xml:space="preserve"> LiOH, V</w:t>
      </w:r>
      <w:r w:rsidR="00410825" w:rsidRPr="00587258">
        <w:rPr>
          <w:rFonts w:cs="Times New Roman"/>
          <w:sz w:val="20"/>
          <w:szCs w:val="20"/>
          <w:highlight w:val="yellow"/>
          <w:vertAlign w:val="subscript"/>
          <w:rPrChange w:id="310" w:author="Huu Ha Tran" w:date="2025-09-22T16:10:00Z" w16du:dateUtc="2025-09-22T09:10:00Z">
            <w:rPr>
              <w:rFonts w:cs="Times New Roman"/>
              <w:sz w:val="20"/>
              <w:szCs w:val="20"/>
              <w:vertAlign w:val="subscript"/>
            </w:rPr>
          </w:rPrChange>
        </w:rPr>
        <w:t>2</w:t>
      </w:r>
      <w:r w:rsidR="00410825" w:rsidRPr="00587258">
        <w:rPr>
          <w:rFonts w:cs="Times New Roman"/>
          <w:sz w:val="20"/>
          <w:szCs w:val="20"/>
          <w:highlight w:val="yellow"/>
          <w:rPrChange w:id="311" w:author="Huu Ha Tran" w:date="2025-09-22T16:10:00Z" w16du:dateUtc="2025-09-22T09:10:00Z">
            <w:rPr>
              <w:rFonts w:cs="Times New Roman"/>
              <w:sz w:val="20"/>
              <w:szCs w:val="20"/>
            </w:rPr>
          </w:rPrChange>
        </w:rPr>
        <w:t>O</w:t>
      </w:r>
      <w:r w:rsidR="00410825" w:rsidRPr="00587258">
        <w:rPr>
          <w:rFonts w:cs="Times New Roman"/>
          <w:sz w:val="20"/>
          <w:szCs w:val="20"/>
          <w:highlight w:val="yellow"/>
          <w:vertAlign w:val="subscript"/>
          <w:rPrChange w:id="312" w:author="Huu Ha Tran" w:date="2025-09-22T16:10:00Z" w16du:dateUtc="2025-09-22T09:10:00Z">
            <w:rPr>
              <w:rFonts w:cs="Times New Roman"/>
              <w:sz w:val="20"/>
              <w:szCs w:val="20"/>
              <w:vertAlign w:val="subscript"/>
            </w:rPr>
          </w:rPrChange>
        </w:rPr>
        <w:t>5</w:t>
      </w:r>
      <w:r w:rsidR="00410825" w:rsidRPr="00587258">
        <w:rPr>
          <w:rFonts w:cs="Times New Roman"/>
          <w:sz w:val="20"/>
          <w:szCs w:val="20"/>
          <w:highlight w:val="yellow"/>
          <w:rPrChange w:id="313" w:author="Huu Ha Tran" w:date="2025-09-22T16:10:00Z" w16du:dateUtc="2025-09-22T09:10:00Z">
            <w:rPr>
              <w:rFonts w:cs="Times New Roman"/>
              <w:sz w:val="20"/>
              <w:szCs w:val="20"/>
            </w:rPr>
          </w:rPrChange>
        </w:rPr>
        <w:t>, and</w:t>
      </w:r>
      <w:r w:rsidR="00F32D0E" w:rsidRPr="00587258">
        <w:rPr>
          <w:rFonts w:cs="Times New Roman"/>
          <w:sz w:val="20"/>
          <w:szCs w:val="20"/>
          <w:highlight w:val="yellow"/>
          <w:rPrChange w:id="314" w:author="Huu Ha Tran" w:date="2025-09-22T16:10:00Z" w16du:dateUtc="2025-09-22T09:10:00Z">
            <w:rPr>
              <w:rFonts w:cs="Times New Roman"/>
              <w:sz w:val="20"/>
              <w:szCs w:val="20"/>
            </w:rPr>
          </w:rPrChange>
        </w:rPr>
        <w:t xml:space="preserve"> v-LVO after various reaction times from 0 min to 24 hours.</w:t>
      </w:r>
    </w:p>
    <w:tbl>
      <w:tblPr>
        <w:tblStyle w:val="TableGrid"/>
        <w:tblpPr w:leftFromText="180" w:rightFromText="180" w:vertAnchor="text" w:horzAnchor="margin" w:tblpY="5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15" w:author="Huu Ha Tran" w:date="2025-09-20T11:13:00Z" w16du:dateUtc="2025-09-20T04:13:00Z">
          <w:tblPr>
            <w:tblStyle w:val="TableGrid"/>
            <w:tblpPr w:leftFromText="180" w:rightFromText="180" w:vertAnchor="text" w:horzAnchor="margin" w:tblpY="5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76"/>
        <w:gridCol w:w="2335"/>
        <w:gridCol w:w="1685"/>
        <w:gridCol w:w="1673"/>
        <w:gridCol w:w="1012"/>
        <w:gridCol w:w="1865"/>
        <w:tblGridChange w:id="316">
          <w:tblGrid>
            <w:gridCol w:w="876"/>
            <w:gridCol w:w="2118"/>
            <w:gridCol w:w="217"/>
            <w:gridCol w:w="1353"/>
            <w:gridCol w:w="332"/>
            <w:gridCol w:w="1673"/>
            <w:gridCol w:w="361"/>
            <w:gridCol w:w="651"/>
            <w:gridCol w:w="347"/>
            <w:gridCol w:w="1518"/>
            <w:gridCol w:w="242"/>
          </w:tblGrid>
        </w:tblGridChange>
      </w:tblGrid>
      <w:tr w:rsidR="00815739" w14:paraId="13C963D1" w14:textId="77777777" w:rsidTr="002E6C3C">
        <w:tc>
          <w:tcPr>
            <w:tcW w:w="0" w:type="auto"/>
            <w:tcBorders>
              <w:top w:val="single" w:sz="4" w:space="0" w:color="auto"/>
              <w:bottom w:val="single" w:sz="4" w:space="0" w:color="auto"/>
            </w:tcBorders>
            <w:vAlign w:val="center"/>
            <w:tcPrChange w:id="317" w:author="Huu Ha Tran" w:date="2025-09-20T11:13:00Z" w16du:dateUtc="2025-09-20T04:13:00Z">
              <w:tcPr>
                <w:tcW w:w="0" w:type="auto"/>
                <w:tcBorders>
                  <w:top w:val="single" w:sz="4" w:space="0" w:color="auto"/>
                  <w:bottom w:val="single" w:sz="4" w:space="0" w:color="auto"/>
                </w:tcBorders>
                <w:vAlign w:val="center"/>
              </w:tcPr>
            </w:tcPrChange>
          </w:tcPr>
          <w:p w14:paraId="49A4CD27" w14:textId="77777777" w:rsidR="00815739" w:rsidRDefault="00815739" w:rsidP="00C55338">
            <w:pPr>
              <w:spacing w:before="120" w:after="120"/>
              <w:jc w:val="center"/>
              <w:rPr>
                <w:rFonts w:cs="Times New Roman"/>
                <w:sz w:val="22"/>
              </w:rPr>
            </w:pPr>
            <w:r>
              <w:rPr>
                <w:rFonts w:cs="Times New Roman"/>
                <w:sz w:val="22"/>
              </w:rPr>
              <w:t>Sample</w:t>
            </w:r>
          </w:p>
        </w:tc>
        <w:tc>
          <w:tcPr>
            <w:tcW w:w="0" w:type="auto"/>
            <w:tcBorders>
              <w:top w:val="single" w:sz="4" w:space="0" w:color="auto"/>
              <w:bottom w:val="single" w:sz="4" w:space="0" w:color="auto"/>
            </w:tcBorders>
            <w:vAlign w:val="center"/>
            <w:tcPrChange w:id="318" w:author="Huu Ha Tran" w:date="2025-09-20T11:13:00Z" w16du:dateUtc="2025-09-20T04:13:00Z">
              <w:tcPr>
                <w:tcW w:w="0" w:type="auto"/>
                <w:tcBorders>
                  <w:top w:val="single" w:sz="4" w:space="0" w:color="auto"/>
                  <w:bottom w:val="single" w:sz="4" w:space="0" w:color="auto"/>
                </w:tcBorders>
                <w:vAlign w:val="center"/>
              </w:tcPr>
            </w:tcPrChange>
          </w:tcPr>
          <w:p w14:paraId="525F1ABF" w14:textId="77777777" w:rsidR="00815739" w:rsidRDefault="00815739" w:rsidP="00C55338">
            <w:pPr>
              <w:spacing w:before="120" w:after="120"/>
              <w:jc w:val="center"/>
              <w:rPr>
                <w:rFonts w:cs="Times New Roman"/>
                <w:sz w:val="22"/>
              </w:rPr>
            </w:pPr>
            <w:r>
              <w:rPr>
                <w:rFonts w:cs="Times New Roman"/>
                <w:sz w:val="22"/>
              </w:rPr>
              <w:t>WH equation</w:t>
            </w:r>
          </w:p>
          <w:p w14:paraId="2591F977" w14:textId="77777777" w:rsidR="00815739" w:rsidRPr="0086759C" w:rsidRDefault="00815739" w:rsidP="00C55338">
            <w:pPr>
              <w:spacing w:before="120" w:after="120"/>
              <w:jc w:val="center"/>
              <w:rPr>
                <w:rFonts w:cs="Times New Roman"/>
                <w:sz w:val="22"/>
              </w:rPr>
            </w:pPr>
            <w:r w:rsidRPr="0086759C">
              <w:rPr>
                <w:rFonts w:cs="Times New Roman"/>
                <w:sz w:val="22"/>
              </w:rPr>
              <w:t>βcosθ = 4εsinθ</w:t>
            </w:r>
            <w:r>
              <w:rPr>
                <w:rFonts w:cs="Times New Roman"/>
                <w:sz w:val="22"/>
              </w:rPr>
              <w:t xml:space="preserve"> </w:t>
            </w:r>
            <w:r w:rsidRPr="0086759C">
              <w:rPr>
                <w:rFonts w:cs="Times New Roman"/>
                <w:sz w:val="22"/>
              </w:rPr>
              <w:t>+</w:t>
            </w:r>
            <w:r>
              <w:rPr>
                <w:rFonts w:cs="Times New Roman"/>
                <w:sz w:val="22"/>
              </w:rPr>
              <w:t xml:space="preserve"> </w:t>
            </w:r>
            <w:r w:rsidRPr="0086759C">
              <w:rPr>
                <w:rFonts w:cs="Times New Roman"/>
                <w:sz w:val="22"/>
              </w:rPr>
              <w:t>Kλ/D</w:t>
            </w:r>
          </w:p>
        </w:tc>
        <w:tc>
          <w:tcPr>
            <w:tcW w:w="0" w:type="auto"/>
            <w:tcBorders>
              <w:top w:val="single" w:sz="4" w:space="0" w:color="auto"/>
              <w:bottom w:val="single" w:sz="4" w:space="0" w:color="auto"/>
            </w:tcBorders>
            <w:vAlign w:val="center"/>
            <w:tcPrChange w:id="319" w:author="Huu Ha Tran" w:date="2025-09-20T11:13:00Z" w16du:dateUtc="2025-09-20T04:13:00Z">
              <w:tcPr>
                <w:tcW w:w="0" w:type="auto"/>
                <w:gridSpan w:val="2"/>
                <w:tcBorders>
                  <w:top w:val="single" w:sz="4" w:space="0" w:color="auto"/>
                  <w:bottom w:val="single" w:sz="4" w:space="0" w:color="auto"/>
                </w:tcBorders>
                <w:vAlign w:val="center"/>
              </w:tcPr>
            </w:tcPrChange>
          </w:tcPr>
          <w:p w14:paraId="6C1C092B" w14:textId="77777777" w:rsidR="00815739" w:rsidRDefault="00815739" w:rsidP="00C55338">
            <w:pPr>
              <w:spacing w:before="120" w:after="120"/>
              <w:jc w:val="center"/>
              <w:rPr>
                <w:rFonts w:cs="Times New Roman"/>
                <w:sz w:val="22"/>
              </w:rPr>
            </w:pPr>
            <w:r>
              <w:rPr>
                <w:rFonts w:cs="Times New Roman"/>
                <w:sz w:val="22"/>
              </w:rPr>
              <w:t>Intercept (</w:t>
            </w:r>
            <w:r w:rsidRPr="0086759C">
              <w:rPr>
                <w:rFonts w:cs="Times New Roman"/>
                <w:sz w:val="22"/>
              </w:rPr>
              <w:t>Kλ/D</w:t>
            </w:r>
            <w:r>
              <w:rPr>
                <w:rFonts w:cs="Times New Roman"/>
                <w:sz w:val="22"/>
              </w:rPr>
              <w:t>)</w:t>
            </w:r>
          </w:p>
        </w:tc>
        <w:tc>
          <w:tcPr>
            <w:tcW w:w="1673" w:type="dxa"/>
            <w:tcBorders>
              <w:top w:val="single" w:sz="4" w:space="0" w:color="auto"/>
              <w:bottom w:val="single" w:sz="4" w:space="0" w:color="auto"/>
            </w:tcBorders>
            <w:vAlign w:val="center"/>
            <w:tcPrChange w:id="320" w:author="Huu Ha Tran" w:date="2025-09-20T11:13:00Z" w16du:dateUtc="2025-09-20T04:13:00Z">
              <w:tcPr>
                <w:tcW w:w="0" w:type="auto"/>
                <w:gridSpan w:val="3"/>
                <w:tcBorders>
                  <w:top w:val="single" w:sz="4" w:space="0" w:color="auto"/>
                  <w:bottom w:val="single" w:sz="4" w:space="0" w:color="auto"/>
                </w:tcBorders>
                <w:vAlign w:val="center"/>
              </w:tcPr>
            </w:tcPrChange>
          </w:tcPr>
          <w:p w14:paraId="0A98A6A4" w14:textId="072CCDDF" w:rsidR="00815739" w:rsidRDefault="002E6C3C">
            <w:pPr>
              <w:spacing w:before="120" w:after="120"/>
              <w:ind w:hanging="40"/>
              <w:jc w:val="center"/>
              <w:rPr>
                <w:rFonts w:cs="Times New Roman"/>
                <w:sz w:val="22"/>
              </w:rPr>
              <w:pPrChange w:id="321" w:author="Huu Ha Tran" w:date="2025-09-20T11:13:00Z" w16du:dateUtc="2025-09-20T04:13:00Z">
                <w:pPr>
                  <w:framePr w:hSpace="180" w:wrap="around" w:vAnchor="text" w:hAnchor="margin" w:y="544"/>
                  <w:spacing w:before="120" w:after="120"/>
                  <w:jc w:val="center"/>
                </w:pPr>
              </w:pPrChange>
            </w:pPr>
            <w:ins w:id="322" w:author="Huu Ha Tran" w:date="2025-09-20T11:13:00Z" w16du:dateUtc="2025-09-20T04:13:00Z">
              <w:r w:rsidRPr="002E6C3C">
                <w:rPr>
                  <w:rFonts w:cs="Times New Roman"/>
                  <w:sz w:val="22"/>
                  <w:highlight w:val="yellow"/>
                  <w:rPrChange w:id="323" w:author="Huu Ha Tran" w:date="2025-09-20T11:13:00Z" w16du:dateUtc="2025-09-20T04:13:00Z">
                    <w:rPr>
                      <w:rFonts w:cs="Times New Roman"/>
                      <w:sz w:val="22"/>
                    </w:rPr>
                  </w:rPrChange>
                </w:rPr>
                <w:t>Crystallite</w:t>
              </w:r>
            </w:ins>
            <w:del w:id="324" w:author="Huu Ha Tran" w:date="2025-09-20T11:13:00Z" w16du:dateUtc="2025-09-20T04:13:00Z">
              <w:r w:rsidR="00815739" w:rsidRPr="002E6C3C" w:rsidDel="002E6C3C">
                <w:rPr>
                  <w:rFonts w:cs="Times New Roman"/>
                  <w:sz w:val="22"/>
                  <w:highlight w:val="yellow"/>
                  <w:rPrChange w:id="325" w:author="Huu Ha Tran" w:date="2025-09-20T11:13:00Z" w16du:dateUtc="2025-09-20T04:13:00Z">
                    <w:rPr>
                      <w:rFonts w:cs="Times New Roman"/>
                      <w:sz w:val="22"/>
                    </w:rPr>
                  </w:rPrChange>
                </w:rPr>
                <w:delText>Grain</w:delText>
              </w:r>
            </w:del>
            <w:r w:rsidR="00815739" w:rsidRPr="002E6C3C">
              <w:rPr>
                <w:rFonts w:cs="Times New Roman"/>
                <w:sz w:val="22"/>
                <w:highlight w:val="yellow"/>
                <w:rPrChange w:id="326" w:author="Huu Ha Tran" w:date="2025-09-20T11:13:00Z" w16du:dateUtc="2025-09-20T04:13:00Z">
                  <w:rPr>
                    <w:rFonts w:cs="Times New Roman"/>
                    <w:sz w:val="22"/>
                  </w:rPr>
                </w:rPrChange>
              </w:rPr>
              <w:t xml:space="preserve"> size (nm)</w:t>
            </w:r>
          </w:p>
        </w:tc>
        <w:tc>
          <w:tcPr>
            <w:tcW w:w="0" w:type="auto"/>
            <w:tcBorders>
              <w:top w:val="single" w:sz="4" w:space="0" w:color="auto"/>
              <w:bottom w:val="single" w:sz="4" w:space="0" w:color="auto"/>
            </w:tcBorders>
            <w:vAlign w:val="center"/>
            <w:tcPrChange w:id="327" w:author="Huu Ha Tran" w:date="2025-09-20T11:13:00Z" w16du:dateUtc="2025-09-20T04:13:00Z">
              <w:tcPr>
                <w:tcW w:w="0" w:type="auto"/>
                <w:gridSpan w:val="2"/>
                <w:tcBorders>
                  <w:top w:val="single" w:sz="4" w:space="0" w:color="auto"/>
                  <w:bottom w:val="single" w:sz="4" w:space="0" w:color="auto"/>
                </w:tcBorders>
                <w:vAlign w:val="center"/>
              </w:tcPr>
            </w:tcPrChange>
          </w:tcPr>
          <w:p w14:paraId="1D3DAA56" w14:textId="77777777" w:rsidR="00815739" w:rsidRDefault="00815739" w:rsidP="00C55338">
            <w:pPr>
              <w:spacing w:before="120" w:after="120"/>
              <w:jc w:val="center"/>
              <w:rPr>
                <w:rFonts w:cs="Times New Roman"/>
                <w:sz w:val="22"/>
              </w:rPr>
            </w:pPr>
            <w:r>
              <w:rPr>
                <w:rFonts w:cs="Times New Roman"/>
                <w:sz w:val="22"/>
              </w:rPr>
              <w:t>Slope (</w:t>
            </w:r>
            <w:r w:rsidRPr="0086759C">
              <w:rPr>
                <w:rFonts w:cs="Times New Roman"/>
                <w:sz w:val="22"/>
              </w:rPr>
              <w:t>ε</w:t>
            </w:r>
            <w:r>
              <w:rPr>
                <w:rFonts w:cs="Times New Roman"/>
                <w:sz w:val="22"/>
              </w:rPr>
              <w:t>)</w:t>
            </w:r>
          </w:p>
        </w:tc>
        <w:tc>
          <w:tcPr>
            <w:tcW w:w="0" w:type="auto"/>
            <w:tcBorders>
              <w:top w:val="single" w:sz="4" w:space="0" w:color="auto"/>
              <w:bottom w:val="single" w:sz="4" w:space="0" w:color="auto"/>
            </w:tcBorders>
            <w:vAlign w:val="center"/>
            <w:tcPrChange w:id="328" w:author="Huu Ha Tran" w:date="2025-09-20T11:13:00Z" w16du:dateUtc="2025-09-20T04:13:00Z">
              <w:tcPr>
                <w:tcW w:w="0" w:type="auto"/>
                <w:gridSpan w:val="2"/>
                <w:tcBorders>
                  <w:top w:val="single" w:sz="4" w:space="0" w:color="auto"/>
                  <w:bottom w:val="single" w:sz="4" w:space="0" w:color="auto"/>
                </w:tcBorders>
                <w:vAlign w:val="center"/>
              </w:tcPr>
            </w:tcPrChange>
          </w:tcPr>
          <w:p w14:paraId="61BC6707" w14:textId="77777777" w:rsidR="00815739" w:rsidRPr="0086759C" w:rsidRDefault="00815739" w:rsidP="00C55338">
            <w:pPr>
              <w:spacing w:before="120" w:after="120"/>
              <w:jc w:val="center"/>
              <w:rPr>
                <w:rFonts w:cs="Times New Roman"/>
                <w:sz w:val="22"/>
              </w:rPr>
            </w:pPr>
            <w:r>
              <w:rPr>
                <w:rFonts w:cs="Times New Roman"/>
                <w:sz w:val="22"/>
              </w:rPr>
              <w:t>Microstrain (˟10</w:t>
            </w:r>
            <w:r>
              <w:rPr>
                <w:rFonts w:cs="Times New Roman"/>
                <w:sz w:val="22"/>
                <w:vertAlign w:val="superscript"/>
              </w:rPr>
              <w:t>-3</w:t>
            </w:r>
            <w:r>
              <w:rPr>
                <w:rFonts w:cs="Times New Roman"/>
                <w:sz w:val="22"/>
              </w:rPr>
              <w:t>)</w:t>
            </w:r>
          </w:p>
        </w:tc>
      </w:tr>
      <w:tr w:rsidR="00815739" w14:paraId="1DA14388" w14:textId="77777777" w:rsidTr="002E6C3C">
        <w:tc>
          <w:tcPr>
            <w:tcW w:w="0" w:type="auto"/>
            <w:tcBorders>
              <w:top w:val="single" w:sz="4" w:space="0" w:color="auto"/>
            </w:tcBorders>
            <w:vAlign w:val="center"/>
            <w:tcPrChange w:id="329" w:author="Huu Ha Tran" w:date="2025-09-20T11:13:00Z" w16du:dateUtc="2025-09-20T04:13:00Z">
              <w:tcPr>
                <w:tcW w:w="0" w:type="auto"/>
                <w:tcBorders>
                  <w:top w:val="single" w:sz="4" w:space="0" w:color="auto"/>
                </w:tcBorders>
                <w:vAlign w:val="center"/>
              </w:tcPr>
            </w:tcPrChange>
          </w:tcPr>
          <w:p w14:paraId="30070E76" w14:textId="77777777" w:rsidR="00815739" w:rsidRDefault="00815739" w:rsidP="00C55338">
            <w:pPr>
              <w:spacing w:before="120" w:after="120"/>
              <w:jc w:val="center"/>
              <w:rPr>
                <w:rFonts w:cs="Times New Roman"/>
                <w:sz w:val="22"/>
              </w:rPr>
            </w:pPr>
            <w:r>
              <w:rPr>
                <w:rFonts w:cs="Times New Roman"/>
                <w:sz w:val="22"/>
              </w:rPr>
              <w:lastRenderedPageBreak/>
              <w:t>c-LVO</w:t>
            </w:r>
          </w:p>
        </w:tc>
        <w:tc>
          <w:tcPr>
            <w:tcW w:w="0" w:type="auto"/>
            <w:tcBorders>
              <w:top w:val="single" w:sz="4" w:space="0" w:color="auto"/>
            </w:tcBorders>
            <w:vAlign w:val="center"/>
            <w:tcPrChange w:id="330" w:author="Huu Ha Tran" w:date="2025-09-20T11:13:00Z" w16du:dateUtc="2025-09-20T04:13:00Z">
              <w:tcPr>
                <w:tcW w:w="0" w:type="auto"/>
                <w:tcBorders>
                  <w:top w:val="single" w:sz="4" w:space="0" w:color="auto"/>
                </w:tcBorders>
                <w:vAlign w:val="center"/>
              </w:tcPr>
            </w:tcPrChange>
          </w:tcPr>
          <w:p w14:paraId="19C28DED" w14:textId="77777777" w:rsidR="00815739" w:rsidRDefault="00815739" w:rsidP="00C55338">
            <w:pPr>
              <w:spacing w:before="120" w:after="120"/>
              <w:jc w:val="center"/>
              <w:rPr>
                <w:rFonts w:cs="Times New Roman"/>
                <w:sz w:val="22"/>
              </w:rPr>
            </w:pPr>
            <w:r>
              <w:rPr>
                <w:rFonts w:cs="Times New Roman"/>
                <w:sz w:val="22"/>
              </w:rPr>
              <w:t>y = 0.14498x + 0.04643</w:t>
            </w:r>
          </w:p>
        </w:tc>
        <w:tc>
          <w:tcPr>
            <w:tcW w:w="0" w:type="auto"/>
            <w:tcBorders>
              <w:top w:val="single" w:sz="4" w:space="0" w:color="auto"/>
            </w:tcBorders>
            <w:vAlign w:val="center"/>
            <w:tcPrChange w:id="331" w:author="Huu Ha Tran" w:date="2025-09-20T11:13:00Z" w16du:dateUtc="2025-09-20T04:13:00Z">
              <w:tcPr>
                <w:tcW w:w="0" w:type="auto"/>
                <w:gridSpan w:val="2"/>
                <w:tcBorders>
                  <w:top w:val="single" w:sz="4" w:space="0" w:color="auto"/>
                </w:tcBorders>
                <w:vAlign w:val="center"/>
              </w:tcPr>
            </w:tcPrChange>
          </w:tcPr>
          <w:p w14:paraId="57CB7465" w14:textId="77777777" w:rsidR="00815739" w:rsidRDefault="00815739" w:rsidP="00C55338">
            <w:pPr>
              <w:spacing w:before="120" w:after="120"/>
              <w:jc w:val="center"/>
              <w:rPr>
                <w:rFonts w:cs="Times New Roman"/>
                <w:sz w:val="22"/>
              </w:rPr>
            </w:pPr>
            <w:r>
              <w:rPr>
                <w:rFonts w:cs="Times New Roman"/>
                <w:sz w:val="22"/>
              </w:rPr>
              <w:t>0.04643</w:t>
            </w:r>
          </w:p>
        </w:tc>
        <w:tc>
          <w:tcPr>
            <w:tcW w:w="1673" w:type="dxa"/>
            <w:tcBorders>
              <w:top w:val="single" w:sz="4" w:space="0" w:color="auto"/>
            </w:tcBorders>
            <w:vAlign w:val="center"/>
            <w:tcPrChange w:id="332" w:author="Huu Ha Tran" w:date="2025-09-20T11:13:00Z" w16du:dateUtc="2025-09-20T04:13:00Z">
              <w:tcPr>
                <w:tcW w:w="0" w:type="auto"/>
                <w:gridSpan w:val="3"/>
                <w:tcBorders>
                  <w:top w:val="single" w:sz="4" w:space="0" w:color="auto"/>
                </w:tcBorders>
                <w:vAlign w:val="center"/>
              </w:tcPr>
            </w:tcPrChange>
          </w:tcPr>
          <w:p w14:paraId="333D227B" w14:textId="77777777" w:rsidR="00815739" w:rsidRDefault="00815739" w:rsidP="00C55338">
            <w:pPr>
              <w:spacing w:before="120" w:after="120"/>
              <w:jc w:val="center"/>
              <w:rPr>
                <w:rFonts w:cs="Times New Roman"/>
                <w:sz w:val="22"/>
              </w:rPr>
            </w:pPr>
            <w:r>
              <w:rPr>
                <w:rFonts w:cs="Times New Roman"/>
                <w:sz w:val="22"/>
              </w:rPr>
              <w:t>31.190</w:t>
            </w:r>
          </w:p>
        </w:tc>
        <w:tc>
          <w:tcPr>
            <w:tcW w:w="0" w:type="auto"/>
            <w:tcBorders>
              <w:top w:val="single" w:sz="4" w:space="0" w:color="auto"/>
            </w:tcBorders>
            <w:vAlign w:val="center"/>
            <w:tcPrChange w:id="333" w:author="Huu Ha Tran" w:date="2025-09-20T11:13:00Z" w16du:dateUtc="2025-09-20T04:13:00Z">
              <w:tcPr>
                <w:tcW w:w="0" w:type="auto"/>
                <w:gridSpan w:val="2"/>
                <w:tcBorders>
                  <w:top w:val="single" w:sz="4" w:space="0" w:color="auto"/>
                </w:tcBorders>
                <w:vAlign w:val="center"/>
              </w:tcPr>
            </w:tcPrChange>
          </w:tcPr>
          <w:p w14:paraId="4B608FB7" w14:textId="77777777" w:rsidR="00815739" w:rsidRDefault="00815739" w:rsidP="00C55338">
            <w:pPr>
              <w:spacing w:before="120" w:after="120"/>
              <w:jc w:val="center"/>
              <w:rPr>
                <w:rFonts w:cs="Times New Roman"/>
                <w:sz w:val="22"/>
              </w:rPr>
            </w:pPr>
            <w:r>
              <w:rPr>
                <w:rFonts w:cs="Times New Roman"/>
                <w:sz w:val="22"/>
              </w:rPr>
              <w:t>0.14498</w:t>
            </w:r>
          </w:p>
        </w:tc>
        <w:tc>
          <w:tcPr>
            <w:tcW w:w="0" w:type="auto"/>
            <w:tcBorders>
              <w:top w:val="single" w:sz="4" w:space="0" w:color="auto"/>
            </w:tcBorders>
            <w:vAlign w:val="center"/>
            <w:tcPrChange w:id="334" w:author="Huu Ha Tran" w:date="2025-09-20T11:13:00Z" w16du:dateUtc="2025-09-20T04:13:00Z">
              <w:tcPr>
                <w:tcW w:w="0" w:type="auto"/>
                <w:gridSpan w:val="2"/>
                <w:tcBorders>
                  <w:top w:val="single" w:sz="4" w:space="0" w:color="auto"/>
                </w:tcBorders>
                <w:vAlign w:val="center"/>
              </w:tcPr>
            </w:tcPrChange>
          </w:tcPr>
          <w:p w14:paraId="527640D0" w14:textId="77777777" w:rsidR="00815739" w:rsidRDefault="00815739" w:rsidP="00C55338">
            <w:pPr>
              <w:spacing w:before="120" w:after="120"/>
              <w:jc w:val="center"/>
              <w:rPr>
                <w:rFonts w:cs="Times New Roman"/>
                <w:sz w:val="22"/>
              </w:rPr>
            </w:pPr>
            <w:r>
              <w:rPr>
                <w:rFonts w:cs="Times New Roman"/>
                <w:sz w:val="22"/>
              </w:rPr>
              <w:t>144.98</w:t>
            </w:r>
          </w:p>
        </w:tc>
      </w:tr>
      <w:tr w:rsidR="00815739" w14:paraId="6A8DC4C6" w14:textId="77777777" w:rsidTr="002E6C3C">
        <w:tc>
          <w:tcPr>
            <w:tcW w:w="0" w:type="auto"/>
            <w:tcBorders>
              <w:bottom w:val="single" w:sz="4" w:space="0" w:color="auto"/>
            </w:tcBorders>
            <w:vAlign w:val="center"/>
            <w:tcPrChange w:id="335" w:author="Huu Ha Tran" w:date="2025-09-20T11:13:00Z" w16du:dateUtc="2025-09-20T04:13:00Z">
              <w:tcPr>
                <w:tcW w:w="0" w:type="auto"/>
                <w:tcBorders>
                  <w:bottom w:val="single" w:sz="4" w:space="0" w:color="auto"/>
                </w:tcBorders>
                <w:vAlign w:val="center"/>
              </w:tcPr>
            </w:tcPrChange>
          </w:tcPr>
          <w:p w14:paraId="4EA87553" w14:textId="77777777" w:rsidR="00815739" w:rsidRDefault="00815739" w:rsidP="00C55338">
            <w:pPr>
              <w:spacing w:before="120" w:after="120"/>
              <w:jc w:val="center"/>
              <w:rPr>
                <w:rFonts w:cs="Times New Roman"/>
                <w:sz w:val="22"/>
              </w:rPr>
            </w:pPr>
            <w:r>
              <w:rPr>
                <w:rFonts w:cs="Times New Roman"/>
                <w:sz w:val="22"/>
              </w:rPr>
              <w:t>v-LVO</w:t>
            </w:r>
          </w:p>
        </w:tc>
        <w:tc>
          <w:tcPr>
            <w:tcW w:w="0" w:type="auto"/>
            <w:tcBorders>
              <w:bottom w:val="single" w:sz="4" w:space="0" w:color="auto"/>
            </w:tcBorders>
            <w:vAlign w:val="center"/>
            <w:tcPrChange w:id="336" w:author="Huu Ha Tran" w:date="2025-09-20T11:13:00Z" w16du:dateUtc="2025-09-20T04:13:00Z">
              <w:tcPr>
                <w:tcW w:w="0" w:type="auto"/>
                <w:tcBorders>
                  <w:bottom w:val="single" w:sz="4" w:space="0" w:color="auto"/>
                </w:tcBorders>
                <w:vAlign w:val="center"/>
              </w:tcPr>
            </w:tcPrChange>
          </w:tcPr>
          <w:p w14:paraId="2FA9BE7B" w14:textId="77777777" w:rsidR="00815739" w:rsidRDefault="00815739" w:rsidP="00C55338">
            <w:pPr>
              <w:spacing w:before="120" w:after="120"/>
              <w:jc w:val="center"/>
              <w:rPr>
                <w:rFonts w:cs="Times New Roman"/>
                <w:sz w:val="22"/>
              </w:rPr>
            </w:pPr>
            <w:r>
              <w:rPr>
                <w:rFonts w:cs="Times New Roman"/>
                <w:sz w:val="22"/>
              </w:rPr>
              <w:t>y = 0.05167x + 0.32032</w:t>
            </w:r>
          </w:p>
        </w:tc>
        <w:tc>
          <w:tcPr>
            <w:tcW w:w="0" w:type="auto"/>
            <w:tcBorders>
              <w:bottom w:val="single" w:sz="4" w:space="0" w:color="auto"/>
            </w:tcBorders>
            <w:vAlign w:val="center"/>
            <w:tcPrChange w:id="337" w:author="Huu Ha Tran" w:date="2025-09-20T11:13:00Z" w16du:dateUtc="2025-09-20T04:13:00Z">
              <w:tcPr>
                <w:tcW w:w="0" w:type="auto"/>
                <w:gridSpan w:val="2"/>
                <w:tcBorders>
                  <w:bottom w:val="single" w:sz="4" w:space="0" w:color="auto"/>
                </w:tcBorders>
                <w:vAlign w:val="center"/>
              </w:tcPr>
            </w:tcPrChange>
          </w:tcPr>
          <w:p w14:paraId="1DFD398C" w14:textId="77777777" w:rsidR="00815739" w:rsidRDefault="00815739" w:rsidP="00C55338">
            <w:pPr>
              <w:spacing w:before="120" w:after="120"/>
              <w:jc w:val="center"/>
              <w:rPr>
                <w:rFonts w:cs="Times New Roman"/>
                <w:sz w:val="22"/>
              </w:rPr>
            </w:pPr>
            <w:r>
              <w:rPr>
                <w:rFonts w:cs="Times New Roman"/>
                <w:sz w:val="22"/>
              </w:rPr>
              <w:t>0.32032</w:t>
            </w:r>
          </w:p>
        </w:tc>
        <w:tc>
          <w:tcPr>
            <w:tcW w:w="1673" w:type="dxa"/>
            <w:tcBorders>
              <w:bottom w:val="single" w:sz="4" w:space="0" w:color="auto"/>
            </w:tcBorders>
            <w:vAlign w:val="center"/>
            <w:tcPrChange w:id="338" w:author="Huu Ha Tran" w:date="2025-09-20T11:13:00Z" w16du:dateUtc="2025-09-20T04:13:00Z">
              <w:tcPr>
                <w:tcW w:w="0" w:type="auto"/>
                <w:gridSpan w:val="3"/>
                <w:tcBorders>
                  <w:bottom w:val="single" w:sz="4" w:space="0" w:color="auto"/>
                </w:tcBorders>
                <w:vAlign w:val="center"/>
              </w:tcPr>
            </w:tcPrChange>
          </w:tcPr>
          <w:p w14:paraId="16956091" w14:textId="77777777" w:rsidR="00815739" w:rsidRDefault="00815739" w:rsidP="00C55338">
            <w:pPr>
              <w:spacing w:before="120" w:after="120"/>
              <w:jc w:val="center"/>
              <w:rPr>
                <w:rFonts w:cs="Times New Roman"/>
                <w:sz w:val="22"/>
              </w:rPr>
            </w:pPr>
            <w:r>
              <w:rPr>
                <w:rFonts w:cs="Times New Roman"/>
                <w:sz w:val="22"/>
              </w:rPr>
              <w:t>4.521</w:t>
            </w:r>
          </w:p>
        </w:tc>
        <w:tc>
          <w:tcPr>
            <w:tcW w:w="0" w:type="auto"/>
            <w:tcBorders>
              <w:bottom w:val="single" w:sz="4" w:space="0" w:color="auto"/>
            </w:tcBorders>
            <w:vAlign w:val="center"/>
            <w:tcPrChange w:id="339" w:author="Huu Ha Tran" w:date="2025-09-20T11:13:00Z" w16du:dateUtc="2025-09-20T04:13:00Z">
              <w:tcPr>
                <w:tcW w:w="0" w:type="auto"/>
                <w:gridSpan w:val="2"/>
                <w:tcBorders>
                  <w:bottom w:val="single" w:sz="4" w:space="0" w:color="auto"/>
                </w:tcBorders>
                <w:vAlign w:val="center"/>
              </w:tcPr>
            </w:tcPrChange>
          </w:tcPr>
          <w:p w14:paraId="7BA650B2" w14:textId="77777777" w:rsidR="00815739" w:rsidRDefault="00815739" w:rsidP="00C55338">
            <w:pPr>
              <w:spacing w:before="120" w:after="120"/>
              <w:jc w:val="center"/>
              <w:rPr>
                <w:rFonts w:cs="Times New Roman"/>
                <w:sz w:val="22"/>
              </w:rPr>
            </w:pPr>
            <w:r>
              <w:rPr>
                <w:rFonts w:cs="Times New Roman"/>
                <w:sz w:val="22"/>
              </w:rPr>
              <w:t>0.05167</w:t>
            </w:r>
          </w:p>
        </w:tc>
        <w:tc>
          <w:tcPr>
            <w:tcW w:w="0" w:type="auto"/>
            <w:tcBorders>
              <w:bottom w:val="single" w:sz="4" w:space="0" w:color="auto"/>
            </w:tcBorders>
            <w:vAlign w:val="center"/>
            <w:tcPrChange w:id="340" w:author="Huu Ha Tran" w:date="2025-09-20T11:13:00Z" w16du:dateUtc="2025-09-20T04:13:00Z">
              <w:tcPr>
                <w:tcW w:w="0" w:type="auto"/>
                <w:gridSpan w:val="2"/>
                <w:tcBorders>
                  <w:bottom w:val="single" w:sz="4" w:space="0" w:color="auto"/>
                </w:tcBorders>
                <w:vAlign w:val="center"/>
              </w:tcPr>
            </w:tcPrChange>
          </w:tcPr>
          <w:p w14:paraId="3672BB72" w14:textId="77777777" w:rsidR="00815739" w:rsidRDefault="00815739" w:rsidP="00C55338">
            <w:pPr>
              <w:spacing w:before="120" w:after="120"/>
              <w:jc w:val="center"/>
              <w:rPr>
                <w:rFonts w:cs="Times New Roman"/>
                <w:sz w:val="22"/>
              </w:rPr>
            </w:pPr>
            <w:r>
              <w:rPr>
                <w:rFonts w:cs="Times New Roman"/>
                <w:sz w:val="22"/>
              </w:rPr>
              <w:t>51.67</w:t>
            </w:r>
          </w:p>
        </w:tc>
      </w:tr>
    </w:tbl>
    <w:p w14:paraId="393A1595" w14:textId="00E8328F" w:rsidR="0086759C" w:rsidRPr="00830C09" w:rsidRDefault="00815739" w:rsidP="00830C09">
      <w:pPr>
        <w:spacing w:before="240" w:after="120" w:line="240" w:lineRule="auto"/>
        <w:rPr>
          <w:rFonts w:cs="Times New Roman"/>
          <w:sz w:val="20"/>
          <w:szCs w:val="20"/>
        </w:rPr>
      </w:pPr>
      <w:r w:rsidRPr="00830C09">
        <w:rPr>
          <w:rFonts w:cs="Times New Roman"/>
          <w:sz w:val="20"/>
          <w:szCs w:val="20"/>
        </w:rPr>
        <w:t xml:space="preserve">Table 1. </w:t>
      </w:r>
      <w:r w:rsidR="00D2288D" w:rsidRPr="00830C09">
        <w:rPr>
          <w:rFonts w:cs="Times New Roman"/>
          <w:sz w:val="20"/>
          <w:szCs w:val="20"/>
        </w:rPr>
        <w:t xml:space="preserve">Results derived from WH method for determining </w:t>
      </w:r>
      <w:del w:id="341" w:author="Huu Ha Tran" w:date="2025-09-20T11:14:00Z" w16du:dateUtc="2025-09-20T04:14:00Z">
        <w:r w:rsidR="00D2288D" w:rsidRPr="002E6C3C" w:rsidDel="002E6C3C">
          <w:rPr>
            <w:rFonts w:cs="Times New Roman"/>
            <w:sz w:val="20"/>
            <w:szCs w:val="20"/>
            <w:highlight w:val="yellow"/>
            <w:rPrChange w:id="342" w:author="Huu Ha Tran" w:date="2025-09-20T11:14:00Z" w16du:dateUtc="2025-09-20T04:14:00Z">
              <w:rPr>
                <w:rFonts w:cs="Times New Roman"/>
                <w:sz w:val="20"/>
                <w:szCs w:val="20"/>
              </w:rPr>
            </w:rPrChange>
          </w:rPr>
          <w:delText>grain</w:delText>
        </w:r>
      </w:del>
      <w:ins w:id="343" w:author="Huu Ha Tran" w:date="2025-09-20T11:14:00Z" w16du:dateUtc="2025-09-20T04:14:00Z">
        <w:r w:rsidR="002E6C3C" w:rsidRPr="002E6C3C">
          <w:rPr>
            <w:rFonts w:cs="Times New Roman"/>
            <w:sz w:val="20"/>
            <w:szCs w:val="20"/>
            <w:highlight w:val="yellow"/>
            <w:rPrChange w:id="344" w:author="Huu Ha Tran" w:date="2025-09-20T11:14:00Z" w16du:dateUtc="2025-09-20T04:14:00Z">
              <w:rPr>
                <w:rFonts w:cs="Times New Roman"/>
                <w:sz w:val="20"/>
                <w:szCs w:val="20"/>
              </w:rPr>
            </w:rPrChange>
          </w:rPr>
          <w:t>crytallite</w:t>
        </w:r>
      </w:ins>
      <w:r w:rsidR="00D2288D" w:rsidRPr="00830C09">
        <w:rPr>
          <w:rFonts w:cs="Times New Roman"/>
          <w:sz w:val="20"/>
          <w:szCs w:val="20"/>
        </w:rPr>
        <w:t xml:space="preserve"> size and microstrain of c-LVO and v-LVO.</w:t>
      </w:r>
    </w:p>
    <w:p w14:paraId="3BAD4B66" w14:textId="77777777" w:rsidR="00D2288D" w:rsidRDefault="00D2288D" w:rsidP="00C55338">
      <w:pPr>
        <w:spacing w:before="120" w:after="120" w:line="240" w:lineRule="auto"/>
        <w:jc w:val="both"/>
        <w:rPr>
          <w:rFonts w:cs="Times New Roman"/>
          <w:sz w:val="22"/>
        </w:rPr>
      </w:pPr>
    </w:p>
    <w:p w14:paraId="02325D67" w14:textId="77777777" w:rsidR="00D2288D" w:rsidRDefault="00D2288D" w:rsidP="00C55338">
      <w:pPr>
        <w:spacing w:before="120" w:after="120" w:line="240" w:lineRule="auto"/>
        <w:jc w:val="both"/>
        <w:rPr>
          <w:rFonts w:cs="Times New Roman"/>
          <w:sz w:val="22"/>
        </w:rPr>
        <w:sectPr w:rsidR="00D2288D" w:rsidSect="0086759C">
          <w:type w:val="continuous"/>
          <w:pgSz w:w="12240" w:h="15840"/>
          <w:pgMar w:top="1134" w:right="1134" w:bottom="1134" w:left="1418" w:header="720" w:footer="720" w:gutter="0"/>
          <w:cols w:space="720"/>
          <w:docGrid w:linePitch="360"/>
        </w:sectPr>
      </w:pPr>
    </w:p>
    <w:p w14:paraId="6D1D8522" w14:textId="7BAF89D6" w:rsidR="004048D3" w:rsidRDefault="00242C95" w:rsidP="00C55338">
      <w:pPr>
        <w:spacing w:before="120" w:after="120" w:line="240" w:lineRule="auto"/>
        <w:jc w:val="both"/>
        <w:rPr>
          <w:rFonts w:cs="Times New Roman"/>
          <w:sz w:val="22"/>
        </w:rPr>
      </w:pPr>
      <w:r w:rsidRPr="006A32F3">
        <w:rPr>
          <w:rFonts w:cs="Times New Roman"/>
          <w:b/>
          <w:bCs/>
          <w:sz w:val="22"/>
        </w:rPr>
        <w:t>Ex-situ investigation on vapor-assisted SSR</w:t>
      </w:r>
      <w:r>
        <w:rPr>
          <w:rFonts w:cs="Times New Roman"/>
          <w:b/>
          <w:bCs/>
          <w:sz w:val="22"/>
        </w:rPr>
        <w:t xml:space="preserve"> </w:t>
      </w:r>
      <w:r w:rsidR="00ED60B5">
        <w:rPr>
          <w:rFonts w:cs="Times New Roman"/>
          <w:sz w:val="22"/>
        </w:rPr>
        <w:t xml:space="preserve">The formation of the </w:t>
      </w:r>
      <w:r w:rsidR="002503BA">
        <w:rPr>
          <w:rFonts w:cs="Times New Roman"/>
          <w:sz w:val="22"/>
        </w:rPr>
        <w:t>v-LVO was investigated using ex-situ XRD. According to Figure 1d, the diffractions of the LiOH∙H</w:t>
      </w:r>
      <w:r w:rsidR="002503BA">
        <w:rPr>
          <w:rFonts w:cs="Times New Roman"/>
          <w:sz w:val="22"/>
          <w:vertAlign w:val="subscript"/>
        </w:rPr>
        <w:t>2</w:t>
      </w:r>
      <w:r w:rsidR="002503BA">
        <w:rPr>
          <w:rFonts w:cs="Times New Roman"/>
          <w:sz w:val="22"/>
        </w:rPr>
        <w:t>O</w:t>
      </w:r>
      <w:r w:rsidR="002503BA">
        <w:rPr>
          <w:rFonts w:cs="Times New Roman"/>
          <w:sz w:val="22"/>
          <w:vertAlign w:val="subscript"/>
        </w:rPr>
        <w:t xml:space="preserve"> </w:t>
      </w:r>
      <w:r w:rsidR="006D7E05">
        <w:rPr>
          <w:rFonts w:cs="Times New Roman"/>
          <w:sz w:val="22"/>
        </w:rPr>
        <w:t xml:space="preserve">including </w:t>
      </w:r>
      <w:r w:rsidR="00E141F8">
        <w:rPr>
          <w:rFonts w:cs="Times New Roman"/>
          <w:sz w:val="22"/>
        </w:rPr>
        <w:t>peaks at 2</w:t>
      </w:r>
      <w:r w:rsidR="00E141F8">
        <w:rPr>
          <w:rFonts w:ascii="Aptos" w:hAnsi="Aptos" w:cs="Times New Roman"/>
          <w:sz w:val="22"/>
        </w:rPr>
        <w:t>θ</w:t>
      </w:r>
      <w:r w:rsidR="00E141F8">
        <w:rPr>
          <w:rFonts w:cs="Times New Roman"/>
          <w:sz w:val="22"/>
        </w:rPr>
        <w:t xml:space="preserve"> = 30.1, 31.1, 32.9, 34.9, 36.8, 40.3, and 52.5°, corresponding to the (-111), (-201), (220), (130), (021), (-311), and (400) planes of momoclinic structure with a space group of C2/m ascribing to PDF#01-076-1073. Meanwhile, the XRD pattern of </w:t>
      </w:r>
      <w:r w:rsidR="002503BA">
        <w:rPr>
          <w:rFonts w:cs="Times New Roman"/>
          <w:sz w:val="22"/>
        </w:rPr>
        <w:t>V</w:t>
      </w:r>
      <w:r w:rsidR="002503BA">
        <w:rPr>
          <w:rFonts w:cs="Times New Roman"/>
          <w:sz w:val="22"/>
          <w:vertAlign w:val="subscript"/>
        </w:rPr>
        <w:t>2</w:t>
      </w:r>
      <w:r w:rsidR="002503BA">
        <w:rPr>
          <w:rFonts w:cs="Times New Roman"/>
          <w:sz w:val="22"/>
        </w:rPr>
        <w:t>O</w:t>
      </w:r>
      <w:r w:rsidR="002503BA">
        <w:rPr>
          <w:rFonts w:cs="Times New Roman"/>
          <w:sz w:val="22"/>
          <w:vertAlign w:val="subscript"/>
        </w:rPr>
        <w:t>5</w:t>
      </w:r>
      <w:r w:rsidR="002503BA">
        <w:rPr>
          <w:rFonts w:cs="Times New Roman"/>
          <w:sz w:val="22"/>
        </w:rPr>
        <w:t xml:space="preserve"> </w:t>
      </w:r>
      <w:r w:rsidR="00E141F8">
        <w:rPr>
          <w:rFonts w:cs="Times New Roman"/>
          <w:sz w:val="22"/>
        </w:rPr>
        <w:t>comprises signals at 2</w:t>
      </w:r>
      <w:r w:rsidR="00E141F8">
        <w:rPr>
          <w:rFonts w:ascii="Aptos" w:hAnsi="Aptos" w:cs="Times New Roman"/>
          <w:sz w:val="22"/>
        </w:rPr>
        <w:t>θ</w:t>
      </w:r>
      <w:r w:rsidR="00E141F8">
        <w:rPr>
          <w:rFonts w:cs="Times New Roman"/>
          <w:sz w:val="22"/>
        </w:rPr>
        <w:t xml:space="preserve"> =</w:t>
      </w:r>
      <w:r w:rsidR="00B5260B">
        <w:rPr>
          <w:rFonts w:cs="Times New Roman"/>
          <w:sz w:val="22"/>
        </w:rPr>
        <w:t xml:space="preserve"> 15.4, 20.3, 21.8, 26.4, 31.2, 32.4, 34.5, 41.4, 47.6, and 51.2°</w:t>
      </w:r>
      <w:r w:rsidR="00E141F8">
        <w:rPr>
          <w:rFonts w:cs="Times New Roman"/>
          <w:sz w:val="22"/>
        </w:rPr>
        <w:t xml:space="preserve"> </w:t>
      </w:r>
      <w:r w:rsidR="002503BA">
        <w:rPr>
          <w:rFonts w:cs="Times New Roman"/>
          <w:sz w:val="22"/>
        </w:rPr>
        <w:t>match</w:t>
      </w:r>
      <w:r w:rsidR="00B5260B">
        <w:rPr>
          <w:rFonts w:cs="Times New Roman"/>
          <w:sz w:val="22"/>
        </w:rPr>
        <w:t>ing to the (200), (001), (101), (110), (400), (011), (002), (600), and (020)</w:t>
      </w:r>
      <w:r w:rsidR="002503BA">
        <w:rPr>
          <w:rFonts w:cs="Times New Roman"/>
          <w:sz w:val="22"/>
        </w:rPr>
        <w:t xml:space="preserve"> </w:t>
      </w:r>
      <w:r w:rsidR="00B5260B">
        <w:rPr>
          <w:rFonts w:cs="Times New Roman"/>
          <w:sz w:val="22"/>
        </w:rPr>
        <w:t>plane of the</w:t>
      </w:r>
      <w:r w:rsidR="002C156D">
        <w:rPr>
          <w:rFonts w:cs="Times New Roman"/>
          <w:sz w:val="22"/>
        </w:rPr>
        <w:t xml:space="preserve"> </w:t>
      </w:r>
      <w:r w:rsidR="008D50CE">
        <w:rPr>
          <w:rFonts w:cs="Times New Roman"/>
          <w:sz w:val="22"/>
        </w:rPr>
        <w:t>orthorhombic lattice</w:t>
      </w:r>
      <w:r w:rsidR="00B5260B">
        <w:rPr>
          <w:rFonts w:cs="Times New Roman"/>
          <w:sz w:val="22"/>
        </w:rPr>
        <w:t xml:space="preserve"> of α-V</w:t>
      </w:r>
      <w:r w:rsidR="00B5260B">
        <w:rPr>
          <w:rFonts w:cs="Times New Roman"/>
          <w:sz w:val="22"/>
          <w:vertAlign w:val="subscript"/>
        </w:rPr>
        <w:t>2</w:t>
      </w:r>
      <w:r w:rsidR="00B5260B">
        <w:rPr>
          <w:rFonts w:cs="Times New Roman"/>
          <w:sz w:val="22"/>
        </w:rPr>
        <w:t>O</w:t>
      </w:r>
      <w:r w:rsidR="00B5260B">
        <w:rPr>
          <w:rFonts w:cs="Times New Roman"/>
          <w:sz w:val="22"/>
          <w:vertAlign w:val="subscript"/>
        </w:rPr>
        <w:t>5</w:t>
      </w:r>
      <w:r w:rsidR="00804724">
        <w:rPr>
          <w:rFonts w:cs="Times New Roman"/>
          <w:sz w:val="22"/>
        </w:rPr>
        <w:t xml:space="preserve"> (P2</w:t>
      </w:r>
      <w:r w:rsidR="00804724">
        <w:rPr>
          <w:rFonts w:cs="Times New Roman"/>
          <w:sz w:val="22"/>
          <w:vertAlign w:val="subscript"/>
        </w:rPr>
        <w:t>1</w:t>
      </w:r>
      <w:r w:rsidR="00804724">
        <w:rPr>
          <w:rFonts w:cs="Times New Roman"/>
          <w:sz w:val="22"/>
        </w:rPr>
        <w:t xml:space="preserve">/m) according to </w:t>
      </w:r>
      <w:r w:rsidR="00804724" w:rsidRPr="00804724">
        <w:rPr>
          <w:rFonts w:cs="Times New Roman"/>
          <w:sz w:val="22"/>
        </w:rPr>
        <w:t>PDF#41-1426</w:t>
      </w:r>
      <w:r w:rsidR="00804724">
        <w:rPr>
          <w:rFonts w:cs="Times New Roman"/>
          <w:sz w:val="22"/>
        </w:rPr>
        <w:t>. Those lattic</w:t>
      </w:r>
      <w:r w:rsidR="00410825">
        <w:rPr>
          <w:rFonts w:cs="Times New Roman"/>
          <w:sz w:val="22"/>
        </w:rPr>
        <w:t>e</w:t>
      </w:r>
      <w:r w:rsidR="00804724">
        <w:rPr>
          <w:rFonts w:cs="Times New Roman"/>
          <w:sz w:val="22"/>
        </w:rPr>
        <w:t xml:space="preserve"> diffraction</w:t>
      </w:r>
      <w:r w:rsidR="00410825">
        <w:rPr>
          <w:rFonts w:cs="Times New Roman"/>
          <w:sz w:val="22"/>
        </w:rPr>
        <w:t>s</w:t>
      </w:r>
      <w:r w:rsidR="00804724">
        <w:rPr>
          <w:rFonts w:cs="Times New Roman"/>
          <w:sz w:val="22"/>
        </w:rPr>
        <w:t xml:space="preserve"> </w:t>
      </w:r>
      <w:r w:rsidR="00410825">
        <w:rPr>
          <w:rFonts w:cs="Times New Roman"/>
          <w:sz w:val="22"/>
        </w:rPr>
        <w:t>are</w:t>
      </w:r>
      <w:r w:rsidR="008D50CE">
        <w:rPr>
          <w:rFonts w:cs="Times New Roman"/>
          <w:sz w:val="22"/>
        </w:rPr>
        <w:t xml:space="preserve"> well-observed </w:t>
      </w:r>
      <w:r w:rsidR="00804724">
        <w:rPr>
          <w:rFonts w:cs="Times New Roman"/>
          <w:sz w:val="22"/>
        </w:rPr>
        <w:t>in the</w:t>
      </w:r>
      <w:r w:rsidR="008D50CE">
        <w:rPr>
          <w:rFonts w:cs="Times New Roman"/>
          <w:sz w:val="22"/>
        </w:rPr>
        <w:t xml:space="preserve"> mixing </w:t>
      </w:r>
      <w:r w:rsidR="00804724">
        <w:rPr>
          <w:rFonts w:cs="Times New Roman"/>
          <w:sz w:val="22"/>
        </w:rPr>
        <w:t xml:space="preserve">solid’s XRD pattern </w:t>
      </w:r>
      <w:r w:rsidR="008D50CE">
        <w:rPr>
          <w:rFonts w:cs="Times New Roman"/>
          <w:sz w:val="22"/>
        </w:rPr>
        <w:t xml:space="preserve">(0 min). After being exposed to water vapor for 30 minutes, the XRD pattern </w:t>
      </w:r>
      <w:r w:rsidR="00AE7189">
        <w:rPr>
          <w:rFonts w:cs="Times New Roman"/>
          <w:sz w:val="22"/>
        </w:rPr>
        <w:t>exhibits significant variation in the 2θ range of 20-30°, indicating the formation of a newly formed Li</w:t>
      </w:r>
      <w:r w:rsidR="00AE7189" w:rsidRPr="00804724">
        <w:rPr>
          <w:rFonts w:cs="Times New Roman"/>
          <w:sz w:val="22"/>
          <w:vertAlign w:val="subscript"/>
        </w:rPr>
        <w:t>3</w:t>
      </w:r>
      <w:r w:rsidR="00AE7189">
        <w:rPr>
          <w:rFonts w:cs="Times New Roman"/>
          <w:sz w:val="22"/>
        </w:rPr>
        <w:t>VO</w:t>
      </w:r>
      <w:r w:rsidR="00AE7189" w:rsidRPr="00804724">
        <w:rPr>
          <w:rFonts w:cs="Times New Roman"/>
          <w:sz w:val="22"/>
          <w:vertAlign w:val="subscript"/>
        </w:rPr>
        <w:t>4</w:t>
      </w:r>
      <w:r w:rsidR="00AE7189">
        <w:rPr>
          <w:rFonts w:cs="Times New Roman"/>
          <w:sz w:val="22"/>
        </w:rPr>
        <w:t xml:space="preserve"> phase at the interface of the </w:t>
      </w:r>
      <w:r w:rsidR="00D2288D">
        <w:rPr>
          <w:rFonts w:cs="Times New Roman"/>
          <w:sz w:val="22"/>
        </w:rPr>
        <w:t xml:space="preserve">precursors. However, this variation </w:t>
      </w:r>
      <w:r w:rsidR="00AE7189">
        <w:rPr>
          <w:rFonts w:cs="Times New Roman"/>
          <w:sz w:val="22"/>
        </w:rPr>
        <w:t>remains for the next two hours, as illustrated by the insignificant changes in the XRD patterns at</w:t>
      </w:r>
      <w:r w:rsidR="00D2288D">
        <w:rPr>
          <w:rFonts w:cs="Times New Roman"/>
          <w:sz w:val="22"/>
        </w:rPr>
        <w:t xml:space="preserve"> 45, 60</w:t>
      </w:r>
      <w:r w:rsidR="00AE7189">
        <w:rPr>
          <w:rFonts w:cs="Times New Roman"/>
          <w:sz w:val="22"/>
        </w:rPr>
        <w:t>, and 90 minutes</w:t>
      </w:r>
      <w:r w:rsidR="00D2288D">
        <w:rPr>
          <w:rFonts w:cs="Times New Roman"/>
          <w:sz w:val="22"/>
        </w:rPr>
        <w:t xml:space="preserve"> of reaction. After 240 </w:t>
      </w:r>
      <w:r w:rsidR="00AE7189">
        <w:rPr>
          <w:rFonts w:cs="Times New Roman"/>
          <w:sz w:val="22"/>
        </w:rPr>
        <w:t>minutes of reaction, the evolution of Li</w:t>
      </w:r>
      <w:r w:rsidR="00AE7189" w:rsidRPr="009745FE">
        <w:rPr>
          <w:rFonts w:cs="Times New Roman"/>
          <w:sz w:val="22"/>
          <w:vertAlign w:val="subscript"/>
        </w:rPr>
        <w:t>3</w:t>
      </w:r>
      <w:r w:rsidR="00AE7189">
        <w:rPr>
          <w:rFonts w:cs="Times New Roman"/>
          <w:sz w:val="22"/>
        </w:rPr>
        <w:t>VO</w:t>
      </w:r>
      <w:r w:rsidR="00AE7189" w:rsidRPr="009745FE">
        <w:rPr>
          <w:rFonts w:cs="Times New Roman"/>
          <w:sz w:val="22"/>
          <w:vertAlign w:val="subscript"/>
        </w:rPr>
        <w:t>4</w:t>
      </w:r>
      <w:r w:rsidR="00AE7189">
        <w:rPr>
          <w:rFonts w:cs="Times New Roman"/>
          <w:sz w:val="22"/>
        </w:rPr>
        <w:t xml:space="preserve"> is observable, while the precursor is indicated as an </w:t>
      </w:r>
      <w:r w:rsidR="00D2288D">
        <w:rPr>
          <w:rFonts w:cs="Times New Roman"/>
          <w:sz w:val="22"/>
        </w:rPr>
        <w:t xml:space="preserve">impurity with low content. After 8 hours of reaction, </w:t>
      </w:r>
      <w:r w:rsidR="00AE7189">
        <w:rPr>
          <w:rFonts w:cs="Times New Roman"/>
          <w:sz w:val="22"/>
        </w:rPr>
        <w:t>no impurity could be observed, indicating</w:t>
      </w:r>
      <w:r w:rsidR="00D2288D">
        <w:rPr>
          <w:rFonts w:cs="Times New Roman"/>
          <w:sz w:val="22"/>
        </w:rPr>
        <w:t xml:space="preserve"> the complete reaction. </w:t>
      </w:r>
    </w:p>
    <w:p w14:paraId="6CC6AD33" w14:textId="42B84606" w:rsidR="00D2288D" w:rsidRDefault="00AE7189" w:rsidP="00C55338">
      <w:pPr>
        <w:spacing w:before="120" w:after="120" w:line="240" w:lineRule="auto"/>
        <w:jc w:val="both"/>
        <w:rPr>
          <w:rFonts w:cs="Times New Roman"/>
          <w:sz w:val="22"/>
        </w:rPr>
      </w:pPr>
      <w:r>
        <w:rPr>
          <w:rFonts w:cs="Times New Roman"/>
          <w:sz w:val="22"/>
        </w:rPr>
        <w:t>A</w:t>
      </w:r>
      <w:r w:rsidR="00D2288D">
        <w:rPr>
          <w:rFonts w:cs="Times New Roman"/>
          <w:sz w:val="22"/>
        </w:rPr>
        <w:t xml:space="preserve"> similar phenomenon </w:t>
      </w:r>
      <w:r>
        <w:rPr>
          <w:rFonts w:cs="Times New Roman"/>
          <w:sz w:val="22"/>
        </w:rPr>
        <w:t>can be inferred from the ex-situ Raman data</w:t>
      </w:r>
      <w:r w:rsidR="00D2288D">
        <w:rPr>
          <w:rFonts w:cs="Times New Roman"/>
          <w:sz w:val="22"/>
        </w:rPr>
        <w:t xml:space="preserve">, as shown in Figure 1d. </w:t>
      </w:r>
      <w:r>
        <w:rPr>
          <w:rFonts w:cs="Times New Roman"/>
          <w:sz w:val="22"/>
        </w:rPr>
        <w:t xml:space="preserve"> As shown in the  Raman spectrum of </w:t>
      </w:r>
      <w:r w:rsidR="008269A4">
        <w:rPr>
          <w:rFonts w:cs="Times New Roman"/>
          <w:sz w:val="22"/>
        </w:rPr>
        <w:t xml:space="preserve">LiOH, the </w:t>
      </w:r>
      <w:r w:rsidR="009745FE">
        <w:rPr>
          <w:rFonts w:cs="Times New Roman"/>
          <w:sz w:val="22"/>
        </w:rPr>
        <w:t>strong peaks in the range of 60 – 300 cm</w:t>
      </w:r>
      <w:r w:rsidR="009745FE">
        <w:rPr>
          <w:rFonts w:cs="Times New Roman"/>
          <w:sz w:val="22"/>
          <w:vertAlign w:val="superscript"/>
        </w:rPr>
        <w:t>-1</w:t>
      </w:r>
      <w:r w:rsidR="009745FE">
        <w:rPr>
          <w:rFonts w:cs="Times New Roman"/>
          <w:sz w:val="22"/>
        </w:rPr>
        <w:t xml:space="preserve"> are assigned to the ionic bonds of Li</w:t>
      </w:r>
      <w:r w:rsidR="009745FE">
        <w:rPr>
          <w:rFonts w:cs="Times New Roman"/>
          <w:sz w:val="22"/>
          <w:vertAlign w:val="superscript"/>
        </w:rPr>
        <w:t>+</w:t>
      </w:r>
      <w:r w:rsidR="009745FE">
        <w:rPr>
          <w:rFonts w:cs="Times New Roman"/>
          <w:sz w:val="22"/>
        </w:rPr>
        <w:t xml:space="preserve"> and OH</w:t>
      </w:r>
      <w:r w:rsidR="009745FE">
        <w:rPr>
          <w:rFonts w:cs="Times New Roman"/>
          <w:sz w:val="22"/>
          <w:vertAlign w:val="superscript"/>
        </w:rPr>
        <w:t>-</w:t>
      </w:r>
      <w:r w:rsidR="009745FE">
        <w:rPr>
          <w:rFonts w:cs="Times New Roman"/>
          <w:sz w:val="22"/>
        </w:rPr>
        <w:t xml:space="preserve">, while the </w:t>
      </w:r>
      <w:r w:rsidR="004B1D54">
        <w:rPr>
          <w:rFonts w:cs="Times New Roman"/>
          <w:sz w:val="22"/>
        </w:rPr>
        <w:t>low-intensity bands at 401 and 533 cm</w:t>
      </w:r>
      <w:r w:rsidR="004B1D54">
        <w:rPr>
          <w:rFonts w:cs="Times New Roman"/>
          <w:sz w:val="22"/>
          <w:vertAlign w:val="superscript"/>
        </w:rPr>
        <w:t>-1</w:t>
      </w:r>
      <w:r w:rsidR="004B1D54">
        <w:rPr>
          <w:rFonts w:cs="Times New Roman"/>
          <w:sz w:val="22"/>
          <w:vertAlign w:val="subscript"/>
        </w:rPr>
        <w:t xml:space="preserve"> </w:t>
      </w:r>
      <w:r w:rsidR="004B1D54">
        <w:rPr>
          <w:rFonts w:cs="Times New Roman"/>
          <w:sz w:val="22"/>
        </w:rPr>
        <w:t xml:space="preserve">are ascribed to the </w:t>
      </w:r>
      <w:r w:rsidR="003005CE">
        <w:rPr>
          <w:rFonts w:cs="Times New Roman"/>
          <w:sz w:val="22"/>
        </w:rPr>
        <w:t>libration motion of water molecules.</w:t>
      </w:r>
      <w:r w:rsidR="003005CE">
        <w:rPr>
          <w:rFonts w:cs="Times New Roman"/>
          <w:sz w:val="22"/>
        </w:rPr>
        <w:fldChar w:fldCharType="begin"/>
      </w:r>
      <w:r w:rsidR="00BC4428">
        <w:rPr>
          <w:rFonts w:cs="Times New Roman"/>
          <w:sz w:val="22"/>
        </w:rPr>
        <w:instrText xml:space="preserve"> ADDIN EN.CITE &lt;EndNote&gt;&lt;Cite&gt;&lt;Author&gt;Tyutyunnik&lt;/Author&gt;&lt;Year&gt;2000&lt;/Year&gt;&lt;RecNum&gt;2&lt;/RecNum&gt;&lt;DisplayText&gt;&lt;style face="superscript"&gt;21&lt;/style&gt;&lt;/DisplayText&gt;&lt;record&gt;&lt;rec-number&gt;2&lt;/rec-number&gt;&lt;foreign-keys&gt;&lt;key app="EN" db-id="t2fpedrsqva2x2eezaa5ase1wefev522v0ad" timestamp="1753086165"&gt;2&lt;/key&gt;&lt;/foreign-keys&gt;&lt;ref-type name="Journal Article"&gt;17&lt;/ref-type&gt;&lt;contributors&gt;&lt;authors&gt;&lt;author&gt;Tyutyunnik, VI&lt;/author&gt;&lt;/authors&gt;&lt;/contributors&gt;&lt;titles&gt;&lt;title&gt;Lithium hydroxide monohydrate single crystals: infrared reflectivity and Raman study&lt;/title&gt;&lt;secondary-title&gt;Journal of Raman Spectroscopy&lt;/secondary-title&gt;&lt;/titles&gt;&lt;periodical&gt;&lt;full-title&gt;Journal of Raman Spectroscopy&lt;/full-title&gt;&lt;/periodical&gt;&lt;pages&gt;559-563&lt;/pages&gt;&lt;volume&gt;31&lt;/volume&gt;&lt;number&gt;7&lt;/number&gt;&lt;dates&gt;&lt;year&gt;2000&lt;/year&gt;&lt;/dates&gt;&lt;isbn&gt;0377-0486&lt;/isbn&gt;&lt;urls&gt;&lt;/urls&gt;&lt;/record&gt;&lt;/Cite&gt;&lt;/EndNote&gt;</w:instrText>
      </w:r>
      <w:r w:rsidR="003005CE">
        <w:rPr>
          <w:rFonts w:cs="Times New Roman"/>
          <w:sz w:val="22"/>
        </w:rPr>
        <w:fldChar w:fldCharType="separate"/>
      </w:r>
      <w:r w:rsidR="00BC4428" w:rsidRPr="00BC4428">
        <w:rPr>
          <w:rFonts w:cs="Times New Roman"/>
          <w:noProof/>
          <w:sz w:val="22"/>
          <w:vertAlign w:val="superscript"/>
        </w:rPr>
        <w:t>21</w:t>
      </w:r>
      <w:r w:rsidR="003005CE">
        <w:rPr>
          <w:rFonts w:cs="Times New Roman"/>
          <w:sz w:val="22"/>
        </w:rPr>
        <w:fldChar w:fldCharType="end"/>
      </w:r>
      <w:r w:rsidR="003005CE">
        <w:rPr>
          <w:rFonts w:cs="Times New Roman"/>
          <w:sz w:val="22"/>
        </w:rPr>
        <w:t xml:space="preserve"> The V</w:t>
      </w:r>
      <w:r w:rsidR="003005CE">
        <w:rPr>
          <w:rFonts w:cs="Times New Roman"/>
          <w:sz w:val="22"/>
          <w:vertAlign w:val="subscript"/>
        </w:rPr>
        <w:t>2</w:t>
      </w:r>
      <w:r w:rsidR="003005CE">
        <w:rPr>
          <w:rFonts w:cs="Times New Roman"/>
          <w:sz w:val="22"/>
        </w:rPr>
        <w:t>O</w:t>
      </w:r>
      <w:r w:rsidR="003005CE">
        <w:rPr>
          <w:rFonts w:cs="Times New Roman"/>
          <w:sz w:val="22"/>
          <w:vertAlign w:val="subscript"/>
        </w:rPr>
        <w:t>5</w:t>
      </w:r>
      <w:r w:rsidR="003005CE">
        <w:rPr>
          <w:rFonts w:cs="Times New Roman"/>
          <w:sz w:val="22"/>
        </w:rPr>
        <w:t xml:space="preserve"> Raman spectrum comprises the stretching modes of V=O located at 991.3 cm</w:t>
      </w:r>
      <w:r w:rsidR="003005CE">
        <w:rPr>
          <w:rFonts w:cs="Times New Roman"/>
          <w:sz w:val="22"/>
          <w:vertAlign w:val="superscript"/>
        </w:rPr>
        <w:t>-1</w:t>
      </w:r>
      <w:r w:rsidR="003005CE">
        <w:rPr>
          <w:rFonts w:cs="Times New Roman"/>
          <w:sz w:val="22"/>
        </w:rPr>
        <w:t xml:space="preserve">, </w:t>
      </w:r>
      <w:r w:rsidR="00122ECB">
        <w:rPr>
          <w:rFonts w:cs="Times New Roman"/>
          <w:sz w:val="22"/>
        </w:rPr>
        <w:t>the vibration of bridging V-O-V at 702.5 cm</w:t>
      </w:r>
      <w:r w:rsidR="00122ECB">
        <w:rPr>
          <w:rFonts w:cs="Times New Roman"/>
          <w:sz w:val="22"/>
          <w:vertAlign w:val="superscript"/>
        </w:rPr>
        <w:t>-1</w:t>
      </w:r>
      <w:r w:rsidR="00122ECB">
        <w:rPr>
          <w:rFonts w:cs="Times New Roman"/>
          <w:sz w:val="22"/>
        </w:rPr>
        <w:t>, the stretching motion of ladder V-O at 528.3 cm</w:t>
      </w:r>
      <w:r w:rsidR="00122ECB">
        <w:rPr>
          <w:rFonts w:cs="Times New Roman"/>
          <w:sz w:val="22"/>
          <w:vertAlign w:val="superscript"/>
        </w:rPr>
        <w:t>-1</w:t>
      </w:r>
      <w:r w:rsidR="00122ECB">
        <w:rPr>
          <w:rFonts w:cs="Times New Roman"/>
          <w:sz w:val="22"/>
        </w:rPr>
        <w:t>, the in and out-of-phase oscillation of V and O atoms at 292.1 and 282.4 cm</w:t>
      </w:r>
      <w:r w:rsidR="00122ECB">
        <w:rPr>
          <w:rFonts w:cs="Times New Roman"/>
          <w:sz w:val="22"/>
          <w:vertAlign w:val="superscript"/>
        </w:rPr>
        <w:t>-1</w:t>
      </w:r>
      <w:r w:rsidR="00122ECB">
        <w:rPr>
          <w:rFonts w:cs="Times New Roman"/>
          <w:sz w:val="22"/>
        </w:rPr>
        <w:t>, while the shearing distortion of these atoms is attributed to the lowest Raman shift bands at 201.1 and 147.5 cm</w:t>
      </w:r>
      <w:r w:rsidR="00122ECB">
        <w:rPr>
          <w:rFonts w:cs="Times New Roman"/>
          <w:sz w:val="22"/>
          <w:vertAlign w:val="superscript"/>
        </w:rPr>
        <w:t>-1</w:t>
      </w:r>
      <w:r w:rsidR="00122ECB">
        <w:rPr>
          <w:rFonts w:cs="Times New Roman"/>
          <w:sz w:val="22"/>
        </w:rPr>
        <w:t>.</w:t>
      </w:r>
      <w:r w:rsidR="00122ECB">
        <w:rPr>
          <w:rFonts w:cs="Times New Roman"/>
          <w:sz w:val="22"/>
        </w:rPr>
        <w:fldChar w:fldCharType="begin"/>
      </w:r>
      <w:r w:rsidR="00BC4428">
        <w:rPr>
          <w:rFonts w:cs="Times New Roman"/>
          <w:sz w:val="22"/>
        </w:rPr>
        <w:instrText xml:space="preserve"> ADDIN EN.CITE &lt;EndNote&gt;&lt;Cite&gt;&lt;Author&gt;Shvets&lt;/Author&gt;&lt;Year&gt;2019&lt;/Year&gt;&lt;RecNum&gt;4&lt;/RecNum&gt;&lt;DisplayText&gt;&lt;style face="superscript"&gt;22&lt;/style&gt;&lt;/DisplayText&gt;&lt;record&gt;&lt;rec-number&gt;4&lt;/rec-number&gt;&lt;foreign-keys&gt;&lt;key app="EN" db-id="t2fpedrsqva2x2eezaa5ase1wefev522v0ad" timestamp="1753087198"&gt;4&lt;/key&gt;&lt;/foreign-keys&gt;&lt;ref-type name="Journal Article"&gt;17&lt;/ref-type&gt;&lt;contributors&gt;&lt;authors&gt;&lt;author&gt;Shvets, Petr&lt;/author&gt;&lt;author&gt;Dikaya, Olga&lt;/author&gt;&lt;author&gt;Maksimova, Ksenia&lt;/author&gt;&lt;author&gt;Goikhman, Alexander&lt;/author&gt;&lt;/authors&gt;&lt;/contributors&gt;&lt;titles&gt;&lt;title&gt;A review of Raman spectroscopy of vanadium oxides&lt;/title&gt;&lt;secondary-title&gt;Journal of Raman spectroscopy&lt;/secondary-title&gt;&lt;/titles&gt;&lt;periodical&gt;&lt;full-title&gt;Journal of Raman Spectroscopy&lt;/full-title&gt;&lt;/periodical&gt;&lt;pages&gt;1226-1244&lt;/pages&gt;&lt;volume&gt;50&lt;/volume&gt;&lt;number&gt;8&lt;/number&gt;&lt;dates&gt;&lt;year&gt;2019&lt;/year&gt;&lt;/dates&gt;&lt;isbn&gt;0377-0486&lt;/isbn&gt;&lt;urls&gt;&lt;/urls&gt;&lt;/record&gt;&lt;/Cite&gt;&lt;/EndNote&gt;</w:instrText>
      </w:r>
      <w:r w:rsidR="00122ECB">
        <w:rPr>
          <w:rFonts w:cs="Times New Roman"/>
          <w:sz w:val="22"/>
        </w:rPr>
        <w:fldChar w:fldCharType="separate"/>
      </w:r>
      <w:r w:rsidR="00BC4428" w:rsidRPr="00BC4428">
        <w:rPr>
          <w:rFonts w:cs="Times New Roman"/>
          <w:noProof/>
          <w:sz w:val="22"/>
          <w:vertAlign w:val="superscript"/>
        </w:rPr>
        <w:t>22</w:t>
      </w:r>
      <w:r w:rsidR="00122ECB">
        <w:rPr>
          <w:rFonts w:cs="Times New Roman"/>
          <w:sz w:val="22"/>
        </w:rPr>
        <w:fldChar w:fldCharType="end"/>
      </w:r>
      <w:r w:rsidR="00122ECB">
        <w:rPr>
          <w:rFonts w:cs="Times New Roman"/>
          <w:sz w:val="22"/>
        </w:rPr>
        <w:t xml:space="preserve"> Those signals of vanadium oxides </w:t>
      </w:r>
      <w:r w:rsidR="00E06D49">
        <w:rPr>
          <w:rFonts w:cs="Times New Roman"/>
          <w:sz w:val="22"/>
        </w:rPr>
        <w:t xml:space="preserve">are clearly observed in mixing </w:t>
      </w:r>
      <w:r w:rsidR="00E06D49">
        <w:rPr>
          <w:rFonts w:cs="Times New Roman"/>
          <w:sz w:val="22"/>
        </w:rPr>
        <w:t xml:space="preserve">precursors, while the LiOH-related peak is missing, which could be attributed to the high dissolution of LiOH. As shown in the Raman spectrum of the reaction mixture after 30 minutes, there is no significant variation compared to the original mixture, indicating a low product content and a slow reaction rate for the solid-state reaction. After </w:t>
      </w:r>
      <w:r w:rsidR="009624D2">
        <w:rPr>
          <w:rFonts w:cs="Times New Roman"/>
          <w:sz w:val="22"/>
        </w:rPr>
        <w:t>60 minutes of reaction, the Raman spectrum exhibits various new bands related to the interaction of LiOH and V</w:t>
      </w:r>
      <w:r w:rsidR="009624D2">
        <w:rPr>
          <w:rFonts w:cs="Times New Roman"/>
          <w:sz w:val="22"/>
          <w:vertAlign w:val="subscript"/>
        </w:rPr>
        <w:t>2</w:t>
      </w:r>
      <w:r w:rsidR="009624D2">
        <w:rPr>
          <w:rFonts w:cs="Times New Roman"/>
          <w:sz w:val="22"/>
        </w:rPr>
        <w:t>O</w:t>
      </w:r>
      <w:r w:rsidR="009624D2">
        <w:rPr>
          <w:rFonts w:cs="Times New Roman"/>
          <w:sz w:val="22"/>
          <w:vertAlign w:val="subscript"/>
        </w:rPr>
        <w:t>5</w:t>
      </w:r>
      <w:r w:rsidR="009624D2">
        <w:rPr>
          <w:rFonts w:cs="Times New Roman"/>
          <w:sz w:val="22"/>
        </w:rPr>
        <w:t>. Therein, the vanishment of the 991.3 cm</w:t>
      </w:r>
      <w:r w:rsidR="009624D2">
        <w:rPr>
          <w:rFonts w:cs="Times New Roman"/>
          <w:sz w:val="22"/>
          <w:vertAlign w:val="superscript"/>
        </w:rPr>
        <w:t>-1</w:t>
      </w:r>
      <w:r w:rsidR="009624D2">
        <w:rPr>
          <w:rFonts w:cs="Times New Roman"/>
          <w:sz w:val="22"/>
        </w:rPr>
        <w:t xml:space="preserve"> peak along with the addition of new peak</w:t>
      </w:r>
      <w:r w:rsidR="00665D59">
        <w:rPr>
          <w:rFonts w:cs="Times New Roman"/>
          <w:sz w:val="22"/>
        </w:rPr>
        <w:t>s</w:t>
      </w:r>
      <w:r w:rsidR="009624D2">
        <w:rPr>
          <w:rFonts w:cs="Times New Roman"/>
          <w:sz w:val="22"/>
        </w:rPr>
        <w:t xml:space="preserve"> at </w:t>
      </w:r>
      <w:r w:rsidR="00665D59">
        <w:rPr>
          <w:rFonts w:cs="Times New Roman"/>
          <w:sz w:val="22"/>
        </w:rPr>
        <w:t xml:space="preserve"> 966.1 and 946.2 cm</w:t>
      </w:r>
      <w:r w:rsidR="00665D59">
        <w:rPr>
          <w:rFonts w:cs="Times New Roman"/>
          <w:sz w:val="22"/>
          <w:vertAlign w:val="superscript"/>
        </w:rPr>
        <w:t>-1</w:t>
      </w:r>
      <w:r w:rsidR="00665D59">
        <w:rPr>
          <w:rFonts w:cs="Times New Roman"/>
          <w:sz w:val="22"/>
        </w:rPr>
        <w:t xml:space="preserve"> corresponding to the phase transition of α-V</w:t>
      </w:r>
      <w:r w:rsidR="00665D59">
        <w:rPr>
          <w:rFonts w:cs="Times New Roman"/>
          <w:sz w:val="22"/>
          <w:vertAlign w:val="subscript"/>
        </w:rPr>
        <w:t>2</w:t>
      </w:r>
      <w:r w:rsidR="00665D59">
        <w:rPr>
          <w:rFonts w:cs="Times New Roman"/>
          <w:sz w:val="22"/>
        </w:rPr>
        <w:t>O</w:t>
      </w:r>
      <w:r w:rsidR="00665D59">
        <w:rPr>
          <w:rFonts w:cs="Times New Roman"/>
          <w:sz w:val="22"/>
          <w:vertAlign w:val="subscript"/>
        </w:rPr>
        <w:t>5</w:t>
      </w:r>
      <w:r w:rsidR="00665D59">
        <w:rPr>
          <w:rFonts w:cs="Times New Roman"/>
          <w:sz w:val="22"/>
        </w:rPr>
        <w:t xml:space="preserve"> to  γ-Li</w:t>
      </w:r>
      <w:r w:rsidR="00665D59">
        <w:rPr>
          <w:rFonts w:cs="Times New Roman"/>
          <w:sz w:val="22"/>
          <w:vertAlign w:val="subscript"/>
        </w:rPr>
        <w:t>x</w:t>
      </w:r>
      <w:r w:rsidR="00665D59">
        <w:rPr>
          <w:rFonts w:cs="Times New Roman"/>
          <w:sz w:val="22"/>
        </w:rPr>
        <w:t>V</w:t>
      </w:r>
      <w:r w:rsidR="00665D59">
        <w:rPr>
          <w:rFonts w:cs="Times New Roman"/>
          <w:sz w:val="22"/>
          <w:vertAlign w:val="subscript"/>
        </w:rPr>
        <w:t>2</w:t>
      </w:r>
      <w:r w:rsidR="00665D59">
        <w:rPr>
          <w:rFonts w:cs="Times New Roman"/>
          <w:sz w:val="22"/>
        </w:rPr>
        <w:t>O</w:t>
      </w:r>
      <w:r w:rsidR="00665D59">
        <w:rPr>
          <w:rFonts w:cs="Times New Roman"/>
          <w:sz w:val="22"/>
          <w:vertAlign w:val="subscript"/>
        </w:rPr>
        <w:t>5</w:t>
      </w:r>
      <w:r w:rsidR="00B55D90">
        <w:rPr>
          <w:rFonts w:cs="Times New Roman"/>
          <w:sz w:val="22"/>
        </w:rPr>
        <w:t>,</w:t>
      </w:r>
      <w:r w:rsidR="00B55D90">
        <w:rPr>
          <w:rFonts w:cs="Times New Roman"/>
          <w:sz w:val="22"/>
        </w:rPr>
        <w:fldChar w:fldCharType="begin"/>
      </w:r>
      <w:r w:rsidR="00BC4428">
        <w:rPr>
          <w:rFonts w:cs="Times New Roman"/>
          <w:sz w:val="22"/>
        </w:rPr>
        <w:instrText xml:space="preserve"> ADDIN EN.CITE &lt;EndNote&gt;&lt;Cite&gt;&lt;Author&gt;Jung&lt;/Author&gt;&lt;Year&gt;2017&lt;/Year&gt;&lt;RecNum&gt;7&lt;/RecNum&gt;&lt;DisplayText&gt;&lt;style face="superscript"&gt;22, 23&lt;/style&gt;&lt;/DisplayText&gt;&lt;record&gt;&lt;rec-number&gt;7&lt;/rec-number&gt;&lt;foreign-keys&gt;&lt;key app="EN" db-id="t2fpedrsqva2x2eezaa5ase1wefev522v0ad" timestamp="1753108186"&gt;7&lt;/key&gt;&lt;/foreign-keys&gt;&lt;ref-type name="Journal Article"&gt;17&lt;/ref-type&gt;&lt;contributors&gt;&lt;authors&gt;&lt;author&gt;Jung, Hyun&lt;/author&gt;&lt;author&gt;Gerasopoulos, Konstantinos&lt;/author&gt;&lt;author&gt;Talin, A Alec&lt;/author&gt;&lt;author&gt;Ghodssi, Reza&lt;/author&gt;&lt;/authors&gt;&lt;/contributors&gt;&lt;titles&gt;&lt;title&gt;A platform for in situ Raman and stress characterizations of V2O5 cathode using MEMS device&lt;/title&gt;&lt;secondary-title&gt;Electrochimica Acta&lt;/secondary-title&gt;&lt;/titles&gt;&lt;periodical&gt;&lt;full-title&gt;Electrochimica Acta&lt;/full-title&gt;&lt;/periodical&gt;&lt;pages&gt;227-239&lt;/pages&gt;&lt;volume&gt;242&lt;/volume&gt;&lt;dates&gt;&lt;year&gt;2017&lt;/year&gt;&lt;/dates&gt;&lt;isbn&gt;0013-4686&lt;/isbn&gt;&lt;urls&gt;&lt;/urls&gt;&lt;/record&gt;&lt;/Cite&gt;&lt;Cite&gt;&lt;Author&gt;Shvets&lt;/Author&gt;&lt;Year&gt;2019&lt;/Year&gt;&lt;RecNum&gt;4&lt;/RecNum&gt;&lt;record&gt;&lt;rec-number&gt;4&lt;/rec-number&gt;&lt;foreign-keys&gt;&lt;key app="EN" db-id="t2fpedrsqva2x2eezaa5ase1wefev522v0ad" timestamp="1753087198"&gt;4&lt;/key&gt;&lt;/foreign-keys&gt;&lt;ref-type name="Journal Article"&gt;17&lt;/ref-type&gt;&lt;contributors&gt;&lt;authors&gt;&lt;author&gt;Shvets, Petr&lt;/author&gt;&lt;author&gt;Dikaya, Olga&lt;/author&gt;&lt;author&gt;Maksimova, Ksenia&lt;/author&gt;&lt;author&gt;Goikhman, Alexander&lt;/author&gt;&lt;/authors&gt;&lt;/contributors&gt;&lt;titles&gt;&lt;title&gt;A review of Raman spectroscopy of vanadium oxides&lt;/title&gt;&lt;secondary-title&gt;Journal of Raman spectroscopy&lt;/secondary-title&gt;&lt;/titles&gt;&lt;periodical&gt;&lt;full-title&gt;Journal of Raman Spectroscopy&lt;/full-title&gt;&lt;/periodical&gt;&lt;pages&gt;1226-1244&lt;/pages&gt;&lt;volume&gt;50&lt;/volume&gt;&lt;number&gt;8&lt;/number&gt;&lt;dates&gt;&lt;year&gt;2019&lt;/year&gt;&lt;/dates&gt;&lt;isbn&gt;0377-0486&lt;/isbn&gt;&lt;urls&gt;&lt;/urls&gt;&lt;/record&gt;&lt;/Cite&gt;&lt;/EndNote&gt;</w:instrText>
      </w:r>
      <w:r w:rsidR="00B55D90">
        <w:rPr>
          <w:rFonts w:cs="Times New Roman"/>
          <w:sz w:val="22"/>
        </w:rPr>
        <w:fldChar w:fldCharType="separate"/>
      </w:r>
      <w:r w:rsidR="00BC4428" w:rsidRPr="00BC4428">
        <w:rPr>
          <w:rFonts w:cs="Times New Roman"/>
          <w:noProof/>
          <w:sz w:val="22"/>
          <w:vertAlign w:val="superscript"/>
        </w:rPr>
        <w:t>22, 23</w:t>
      </w:r>
      <w:r w:rsidR="00B55D90">
        <w:rPr>
          <w:rFonts w:cs="Times New Roman"/>
          <w:sz w:val="22"/>
        </w:rPr>
        <w:fldChar w:fldCharType="end"/>
      </w:r>
      <w:r w:rsidR="00B55D90">
        <w:rPr>
          <w:rFonts w:cs="Times New Roman"/>
          <w:sz w:val="22"/>
        </w:rPr>
        <w:t xml:space="preserve"> which could be formed by the intercalation of lithium-ion into the layered structure of V</w:t>
      </w:r>
      <w:r w:rsidR="00B55D90">
        <w:rPr>
          <w:rFonts w:cs="Times New Roman"/>
          <w:sz w:val="22"/>
          <w:vertAlign w:val="subscript"/>
        </w:rPr>
        <w:t>2</w:t>
      </w:r>
      <w:r w:rsidR="00B55D90">
        <w:rPr>
          <w:rFonts w:cs="Times New Roman"/>
          <w:sz w:val="22"/>
        </w:rPr>
        <w:t>O</w:t>
      </w:r>
      <w:r w:rsidR="00B55D90">
        <w:rPr>
          <w:rFonts w:cs="Times New Roman"/>
          <w:sz w:val="22"/>
          <w:vertAlign w:val="subscript"/>
        </w:rPr>
        <w:t>5</w:t>
      </w:r>
      <w:r w:rsidR="00B55D90">
        <w:rPr>
          <w:rFonts w:cs="Times New Roman"/>
          <w:sz w:val="22"/>
        </w:rPr>
        <w:t xml:space="preserve">. </w:t>
      </w:r>
      <w:r w:rsidR="009819A5">
        <w:rPr>
          <w:rFonts w:cs="Times New Roman"/>
          <w:sz w:val="22"/>
        </w:rPr>
        <w:t xml:space="preserve">Additionally, the newly emerging signals appeared </w:t>
      </w:r>
      <w:r w:rsidR="00E83191">
        <w:rPr>
          <w:rFonts w:cs="Times New Roman"/>
          <w:sz w:val="22"/>
        </w:rPr>
        <w:t>at 830.1 and 780.4 cm-1, assigned to the symmetric and asymmetric stretching vibrations of VO</w:t>
      </w:r>
      <w:r w:rsidR="00E83191" w:rsidRPr="00E83191">
        <w:rPr>
          <w:rFonts w:cs="Times New Roman"/>
          <w:sz w:val="22"/>
          <w:vertAlign w:val="subscript"/>
        </w:rPr>
        <w:t>4</w:t>
      </w:r>
      <w:r w:rsidR="00E83191" w:rsidRPr="00E83191">
        <w:rPr>
          <w:rFonts w:cs="Times New Roman"/>
          <w:sz w:val="22"/>
          <w:vertAlign w:val="superscript"/>
        </w:rPr>
        <w:t>3-</w:t>
      </w:r>
      <w:r w:rsidR="00E83191">
        <w:rPr>
          <w:rFonts w:cs="Times New Roman"/>
          <w:sz w:val="22"/>
        </w:rPr>
        <w:t xml:space="preserve"> units, indicating the formation of Li</w:t>
      </w:r>
      <w:r w:rsidR="00E83191">
        <w:rPr>
          <w:rFonts w:cs="Times New Roman"/>
          <w:sz w:val="22"/>
          <w:vertAlign w:val="subscript"/>
        </w:rPr>
        <w:t>3</w:t>
      </w:r>
      <w:r w:rsidR="00E83191">
        <w:rPr>
          <w:rFonts w:cs="Times New Roman"/>
          <w:sz w:val="22"/>
        </w:rPr>
        <w:t>VO</w:t>
      </w:r>
      <w:r w:rsidR="00E83191">
        <w:rPr>
          <w:rFonts w:cs="Times New Roman"/>
          <w:sz w:val="22"/>
          <w:vertAlign w:val="subscript"/>
        </w:rPr>
        <w:t>4</w:t>
      </w:r>
      <w:r w:rsidR="00E83191">
        <w:rPr>
          <w:rFonts w:cs="Times New Roman"/>
          <w:sz w:val="22"/>
        </w:rPr>
        <w:t xml:space="preserve">. </w:t>
      </w:r>
      <w:r w:rsidR="001B7827">
        <w:rPr>
          <w:rFonts w:cs="Times New Roman"/>
          <w:sz w:val="22"/>
        </w:rPr>
        <w:t>The vibration of VO</w:t>
      </w:r>
      <w:r w:rsidR="001B7827">
        <w:rPr>
          <w:rFonts w:cs="Times New Roman"/>
          <w:sz w:val="22"/>
          <w:vertAlign w:val="subscript"/>
        </w:rPr>
        <w:t>4</w:t>
      </w:r>
      <w:r w:rsidR="001B7827">
        <w:rPr>
          <w:rFonts w:cs="Times New Roman"/>
          <w:sz w:val="22"/>
          <w:vertAlign w:val="superscript"/>
        </w:rPr>
        <w:t xml:space="preserve">3- </w:t>
      </w:r>
      <w:r w:rsidR="001B7827">
        <w:rPr>
          <w:rFonts w:cs="Times New Roman"/>
          <w:sz w:val="22"/>
        </w:rPr>
        <w:t xml:space="preserve">is also characterized by </w:t>
      </w:r>
      <w:r w:rsidR="0003617F">
        <w:rPr>
          <w:rFonts w:cs="Times New Roman"/>
          <w:sz w:val="22"/>
        </w:rPr>
        <w:t xml:space="preserve">a band around </w:t>
      </w:r>
      <w:r w:rsidR="00410825">
        <w:rPr>
          <w:rFonts w:cs="Times New Roman"/>
          <w:sz w:val="22"/>
        </w:rPr>
        <w:t>4</w:t>
      </w:r>
      <w:r w:rsidR="0003617F">
        <w:rPr>
          <w:rFonts w:cs="Times New Roman"/>
          <w:sz w:val="22"/>
        </w:rPr>
        <w:t>00 cm</w:t>
      </w:r>
      <w:r w:rsidR="0003617F" w:rsidRPr="0003617F">
        <w:rPr>
          <w:rFonts w:cs="Times New Roman"/>
          <w:sz w:val="22"/>
          <w:vertAlign w:val="superscript"/>
        </w:rPr>
        <w:t>-1</w:t>
      </w:r>
      <w:r w:rsidR="0003617F">
        <w:rPr>
          <w:rFonts w:cs="Times New Roman"/>
          <w:sz w:val="22"/>
        </w:rPr>
        <w:t>, as reported in previous studies.</w:t>
      </w:r>
      <w:r w:rsidR="0003617F">
        <w:rPr>
          <w:rFonts w:cs="Times New Roman"/>
          <w:sz w:val="22"/>
        </w:rPr>
        <w:fldChar w:fldCharType="begin">
          <w:fldData xml:space="preserve">PEVuZE5vdGU+PENpdGU+PEF1dGhvcj5FbG1hYXRhb3V5PC9BdXRob3I+PFllYXI+MjAyNDwvWWVh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==
</w:fldData>
        </w:fldChar>
      </w:r>
      <w:r w:rsidR="00BC4428">
        <w:rPr>
          <w:rFonts w:cs="Times New Roman"/>
          <w:sz w:val="22"/>
        </w:rPr>
        <w:instrText xml:space="preserve"> ADDIN EN.CITE </w:instrText>
      </w:r>
      <w:r w:rsidR="00BC4428">
        <w:rPr>
          <w:rFonts w:cs="Times New Roman"/>
          <w:sz w:val="22"/>
        </w:rPr>
        <w:fldChar w:fldCharType="begin">
          <w:fldData xml:space="preserve">PEVuZE5vdGU+PENpdGU+PEF1dGhvcj5FbG1hYXRhb3V5PC9BdXRob3I+PFllYXI+MjAyNDwvWWVh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==
</w:fldData>
        </w:fldChar>
      </w:r>
      <w:r w:rsidR="00BC4428">
        <w:rPr>
          <w:rFonts w:cs="Times New Roman"/>
          <w:sz w:val="22"/>
        </w:rPr>
        <w:instrText xml:space="preserve"> ADDIN EN.CITE.DATA </w:instrText>
      </w:r>
      <w:r w:rsidR="00BC4428">
        <w:rPr>
          <w:rFonts w:cs="Times New Roman"/>
          <w:sz w:val="22"/>
        </w:rPr>
      </w:r>
      <w:r w:rsidR="00BC4428">
        <w:rPr>
          <w:rFonts w:cs="Times New Roman"/>
          <w:sz w:val="22"/>
        </w:rPr>
        <w:fldChar w:fldCharType="end"/>
      </w:r>
      <w:r w:rsidR="0003617F">
        <w:rPr>
          <w:rFonts w:cs="Times New Roman"/>
          <w:sz w:val="22"/>
        </w:rPr>
        <w:fldChar w:fldCharType="separate"/>
      </w:r>
      <w:r w:rsidR="00BC4428" w:rsidRPr="00BC4428">
        <w:rPr>
          <w:rFonts w:cs="Times New Roman"/>
          <w:noProof/>
          <w:sz w:val="22"/>
          <w:vertAlign w:val="superscript"/>
        </w:rPr>
        <w:t>14, 24</w:t>
      </w:r>
      <w:r w:rsidR="0003617F">
        <w:rPr>
          <w:rFonts w:cs="Times New Roman"/>
          <w:sz w:val="22"/>
        </w:rPr>
        <w:fldChar w:fldCharType="end"/>
      </w:r>
      <w:r w:rsidR="001B7827">
        <w:rPr>
          <w:rFonts w:cs="Times New Roman"/>
          <w:sz w:val="22"/>
        </w:rPr>
        <w:t xml:space="preserve"> </w:t>
      </w:r>
      <w:r w:rsidR="00242C95">
        <w:rPr>
          <w:rFonts w:cs="Times New Roman"/>
          <w:sz w:val="22"/>
        </w:rPr>
        <w:t>How</w:t>
      </w:r>
      <w:r w:rsidR="001B7827">
        <w:rPr>
          <w:rFonts w:cs="Times New Roman"/>
          <w:sz w:val="22"/>
        </w:rPr>
        <w:t xml:space="preserve">ever, the remaining signals </w:t>
      </w:r>
      <w:r w:rsidR="0003617F">
        <w:rPr>
          <w:rFonts w:cs="Times New Roman"/>
          <w:sz w:val="22"/>
        </w:rPr>
        <w:t>below 200 cm</w:t>
      </w:r>
      <w:r w:rsidR="0003617F">
        <w:rPr>
          <w:rFonts w:cs="Times New Roman"/>
          <w:sz w:val="22"/>
          <w:vertAlign w:val="superscript"/>
        </w:rPr>
        <w:t>-1</w:t>
      </w:r>
      <w:r w:rsidR="0003617F">
        <w:rPr>
          <w:rFonts w:cs="Times New Roman"/>
          <w:sz w:val="22"/>
        </w:rPr>
        <w:t xml:space="preserve"> until 240 min demonstrate a slow rate and incomplete reaction. </w:t>
      </w:r>
      <w:r w:rsidR="00410825">
        <w:rPr>
          <w:rFonts w:cs="Times New Roman"/>
          <w:sz w:val="22"/>
        </w:rPr>
        <w:t xml:space="preserve">For a longer reaction time, the Raman spectra </w:t>
      </w:r>
      <w:r w:rsidR="00567959">
        <w:rPr>
          <w:rFonts w:cs="Times New Roman"/>
          <w:sz w:val="22"/>
        </w:rPr>
        <w:t>consist of only two bands at 300</w:t>
      </w:r>
      <w:r w:rsidR="005B33AF">
        <w:rPr>
          <w:rFonts w:cs="Times New Roman"/>
          <w:sz w:val="22"/>
        </w:rPr>
        <w:t>–450 cm</w:t>
      </w:r>
      <w:r w:rsidR="005B33AF">
        <w:rPr>
          <w:rFonts w:cs="Times New Roman"/>
          <w:sz w:val="22"/>
          <w:vertAlign w:val="superscript"/>
        </w:rPr>
        <w:t>-</w:t>
      </w:r>
      <w:r w:rsidR="005B33AF">
        <w:rPr>
          <w:rFonts w:cs="Times New Roman"/>
          <w:sz w:val="22"/>
        </w:rPr>
        <w:t>¹ and 700–850 cm</w:t>
      </w:r>
      <w:r w:rsidR="005B33AF" w:rsidRPr="005B33AF">
        <w:rPr>
          <w:rFonts w:cs="Times New Roman"/>
          <w:sz w:val="22"/>
          <w:vertAlign w:val="superscript"/>
        </w:rPr>
        <w:t>-</w:t>
      </w:r>
      <w:r w:rsidR="005B33AF">
        <w:rPr>
          <w:rFonts w:cs="Times New Roman"/>
          <w:sz w:val="22"/>
        </w:rPr>
        <w:t>¹, characteristic of orthorhombic Li₃VO₄, which confirms</w:t>
      </w:r>
      <w:r w:rsidR="00567959">
        <w:rPr>
          <w:rFonts w:cs="Times New Roman"/>
          <w:sz w:val="22"/>
        </w:rPr>
        <w:t xml:space="preserve"> the pure phase of the products and is in good agreement with XRD data.</w:t>
      </w:r>
    </w:p>
    <w:p w14:paraId="0D6E5A9E" w14:textId="0AC9C9E0" w:rsidR="00567959" w:rsidRDefault="00567959" w:rsidP="00C55338">
      <w:pPr>
        <w:spacing w:before="120" w:after="120" w:line="240" w:lineRule="auto"/>
        <w:jc w:val="both"/>
        <w:rPr>
          <w:rFonts w:cs="Times New Roman"/>
          <w:sz w:val="22"/>
        </w:rPr>
      </w:pPr>
      <w:r>
        <w:rPr>
          <w:rFonts w:cs="Times New Roman"/>
          <w:sz w:val="22"/>
        </w:rPr>
        <w:t>The morphology evolution of Li</w:t>
      </w:r>
      <w:r>
        <w:rPr>
          <w:rFonts w:cs="Times New Roman"/>
          <w:sz w:val="22"/>
          <w:vertAlign w:val="subscript"/>
        </w:rPr>
        <w:t>3</w:t>
      </w:r>
      <w:r>
        <w:rPr>
          <w:rFonts w:cs="Times New Roman"/>
          <w:sz w:val="22"/>
        </w:rPr>
        <w:t>VO</w:t>
      </w:r>
      <w:r>
        <w:rPr>
          <w:rFonts w:cs="Times New Roman"/>
          <w:sz w:val="22"/>
          <w:vertAlign w:val="subscript"/>
        </w:rPr>
        <w:t>4</w:t>
      </w:r>
      <w:r>
        <w:rPr>
          <w:rFonts w:cs="Times New Roman"/>
          <w:sz w:val="22"/>
        </w:rPr>
        <w:t xml:space="preserve"> prepared via vapor-assisted SSR </w:t>
      </w:r>
      <w:r w:rsidR="005B33AF">
        <w:rPr>
          <w:rFonts w:cs="Times New Roman"/>
          <w:sz w:val="22"/>
        </w:rPr>
        <w:t>is investigated using the FE-SEM technique.  As shown in Figure</w:t>
      </w:r>
      <w:r w:rsidR="009120D0">
        <w:rPr>
          <w:rFonts w:cs="Times New Roman"/>
          <w:sz w:val="22"/>
        </w:rPr>
        <w:t>s</w:t>
      </w:r>
      <w:r w:rsidR="005B33AF">
        <w:rPr>
          <w:rFonts w:cs="Times New Roman"/>
          <w:sz w:val="22"/>
        </w:rPr>
        <w:t xml:space="preserve"> 2a,b, the raw V</w:t>
      </w:r>
      <w:r w:rsidR="005B33AF">
        <w:rPr>
          <w:rFonts w:cs="Times New Roman"/>
          <w:sz w:val="22"/>
          <w:vertAlign w:val="subscript"/>
        </w:rPr>
        <w:t>2</w:t>
      </w:r>
      <w:r w:rsidR="005B33AF">
        <w:rPr>
          <w:rFonts w:cs="Times New Roman"/>
          <w:sz w:val="22"/>
        </w:rPr>
        <w:t>O</w:t>
      </w:r>
      <w:r w:rsidR="005B33AF">
        <w:rPr>
          <w:rFonts w:cs="Times New Roman"/>
          <w:sz w:val="22"/>
          <w:vertAlign w:val="subscript"/>
        </w:rPr>
        <w:t>5</w:t>
      </w:r>
      <w:r w:rsidR="005B33AF">
        <w:rPr>
          <w:rFonts w:cs="Times New Roman"/>
          <w:sz w:val="22"/>
        </w:rPr>
        <w:t xml:space="preserve"> exhibits </w:t>
      </w:r>
      <w:r w:rsidR="00611270">
        <w:rPr>
          <w:rFonts w:cs="Times New Roman"/>
          <w:sz w:val="22"/>
        </w:rPr>
        <w:t>polyhedrons of a few hundred micrometers, while the LiOH is observed as an aggregation of particles of a few tens of nanometers. After the precursors are mixed</w:t>
      </w:r>
      <w:r w:rsidR="007D6998">
        <w:rPr>
          <w:rFonts w:cs="Times New Roman"/>
          <w:sz w:val="22"/>
        </w:rPr>
        <w:t xml:space="preserve"> (Figure 2c)</w:t>
      </w:r>
      <w:r w:rsidR="00611270">
        <w:rPr>
          <w:rFonts w:cs="Times New Roman"/>
          <w:sz w:val="22"/>
        </w:rPr>
        <w:t>, the surface of V</w:t>
      </w:r>
      <w:r w:rsidR="00611270">
        <w:rPr>
          <w:rFonts w:cs="Times New Roman"/>
          <w:sz w:val="22"/>
          <w:vertAlign w:val="subscript"/>
        </w:rPr>
        <w:t>2</w:t>
      </w:r>
      <w:r w:rsidR="00611270">
        <w:rPr>
          <w:rFonts w:cs="Times New Roman"/>
          <w:sz w:val="22"/>
        </w:rPr>
        <w:t>O</w:t>
      </w:r>
      <w:r w:rsidR="00611270">
        <w:rPr>
          <w:rFonts w:cs="Times New Roman"/>
          <w:sz w:val="22"/>
          <w:vertAlign w:val="subscript"/>
        </w:rPr>
        <w:t>5</w:t>
      </w:r>
      <w:r w:rsidR="00611270">
        <w:rPr>
          <w:rFonts w:cs="Times New Roman"/>
          <w:sz w:val="22"/>
        </w:rPr>
        <w:t xml:space="preserve"> polyhedrons is covered with LiOH nanoparticles, which could be</w:t>
      </w:r>
      <w:r w:rsidR="00CB4B9C">
        <w:rPr>
          <w:rFonts w:cs="Times New Roman"/>
          <w:sz w:val="22"/>
        </w:rPr>
        <w:t xml:space="preserve"> explained due to (i) the different solubility of precursors: LiOH is hydrophilic and highly dissolved in water</w:t>
      </w:r>
      <w:r w:rsidR="00D5071C">
        <w:rPr>
          <w:rFonts w:cs="Times New Roman"/>
          <w:sz w:val="22"/>
        </w:rPr>
        <w:t>,</w:t>
      </w:r>
      <w:r w:rsidR="00CB4B9C">
        <w:rPr>
          <w:rFonts w:cs="Times New Roman"/>
          <w:sz w:val="22"/>
        </w:rPr>
        <w:t xml:space="preserve"> but V</w:t>
      </w:r>
      <w:r w:rsidR="00CB4B9C">
        <w:rPr>
          <w:rFonts w:cs="Times New Roman"/>
          <w:sz w:val="22"/>
          <w:vertAlign w:val="subscript"/>
        </w:rPr>
        <w:t>2</w:t>
      </w:r>
      <w:r w:rsidR="00CB4B9C">
        <w:rPr>
          <w:rFonts w:cs="Times New Roman"/>
          <w:sz w:val="22"/>
        </w:rPr>
        <w:t>O</w:t>
      </w:r>
      <w:r w:rsidR="00CB4B9C">
        <w:rPr>
          <w:rFonts w:cs="Times New Roman"/>
          <w:sz w:val="22"/>
          <w:vertAlign w:val="subscript"/>
        </w:rPr>
        <w:t>5</w:t>
      </w:r>
      <w:r w:rsidR="00CB4B9C">
        <w:rPr>
          <w:rFonts w:cs="Times New Roman"/>
          <w:sz w:val="22"/>
        </w:rPr>
        <w:t xml:space="preserve"> is </w:t>
      </w:r>
      <w:r w:rsidR="00D5071C">
        <w:rPr>
          <w:rFonts w:cs="Times New Roman"/>
          <w:sz w:val="22"/>
        </w:rPr>
        <w:t>hydrophobic and performs low solubility, (ii) acid – base nature of precursors: LiOH is a strong base and V</w:t>
      </w:r>
      <w:r w:rsidR="00D5071C">
        <w:rPr>
          <w:rFonts w:cs="Times New Roman"/>
          <w:sz w:val="22"/>
          <w:vertAlign w:val="subscript"/>
        </w:rPr>
        <w:t>2</w:t>
      </w:r>
      <w:r w:rsidR="00D5071C">
        <w:rPr>
          <w:rFonts w:cs="Times New Roman"/>
          <w:sz w:val="22"/>
        </w:rPr>
        <w:t>O</w:t>
      </w:r>
      <w:r w:rsidR="00D5071C">
        <w:rPr>
          <w:rFonts w:cs="Times New Roman"/>
          <w:sz w:val="22"/>
          <w:vertAlign w:val="subscript"/>
        </w:rPr>
        <w:t>5</w:t>
      </w:r>
      <w:r w:rsidR="00D5071C">
        <w:rPr>
          <w:rFonts w:cs="Times New Roman"/>
          <w:sz w:val="22"/>
        </w:rPr>
        <w:t xml:space="preserve"> is acidic surface, hence, under a vapor surrounding, LiOH tends to</w:t>
      </w:r>
      <w:r w:rsidR="007D6998">
        <w:rPr>
          <w:rFonts w:cs="Times New Roman"/>
          <w:sz w:val="22"/>
        </w:rPr>
        <w:t xml:space="preserve"> absorb water and </w:t>
      </w:r>
      <w:r w:rsidR="007D6998">
        <w:rPr>
          <w:rFonts w:cs="Times New Roman"/>
          <w:sz w:val="22"/>
        </w:rPr>
        <w:lastRenderedPageBreak/>
        <w:t>etching to V</w:t>
      </w:r>
      <w:r w:rsidR="007D6998">
        <w:rPr>
          <w:rFonts w:cs="Times New Roman"/>
          <w:sz w:val="22"/>
          <w:vertAlign w:val="subscript"/>
        </w:rPr>
        <w:t>2</w:t>
      </w:r>
      <w:r w:rsidR="007D6998">
        <w:rPr>
          <w:rFonts w:cs="Times New Roman"/>
          <w:sz w:val="22"/>
        </w:rPr>
        <w:t>O</w:t>
      </w:r>
      <w:r w:rsidR="007D6998">
        <w:rPr>
          <w:rFonts w:cs="Times New Roman"/>
          <w:sz w:val="22"/>
          <w:vertAlign w:val="subscript"/>
        </w:rPr>
        <w:t>5</w:t>
      </w:r>
      <w:r w:rsidR="007D6998">
        <w:rPr>
          <w:rFonts w:cs="Times New Roman"/>
          <w:sz w:val="22"/>
        </w:rPr>
        <w:t xml:space="preserve"> surface by acid-base reaction. The etching behavior of LiOH is enlarged by the time of reaction, as shown in Figure 2d, and fully covers the polyhedrons. After 60 minutes of reaction, the coverage layer of the product tends to form as long streptococci-like </w:t>
      </w:r>
      <w:r w:rsidR="00A0190B">
        <w:rPr>
          <w:rFonts w:cs="Times New Roman"/>
          <w:sz w:val="22"/>
        </w:rPr>
        <w:t>particles</w:t>
      </w:r>
      <w:r w:rsidR="009120D0">
        <w:rPr>
          <w:rFonts w:cs="Times New Roman"/>
          <w:sz w:val="22"/>
        </w:rPr>
        <w:t xml:space="preserve"> (Figure 2e)</w:t>
      </w:r>
      <w:r w:rsidR="00A0190B">
        <w:rPr>
          <w:rFonts w:cs="Times New Roman"/>
          <w:sz w:val="22"/>
        </w:rPr>
        <w:t>. These particles become larger and break down into nanorods after 120 minutes</w:t>
      </w:r>
      <w:r w:rsidR="009120D0">
        <w:rPr>
          <w:rFonts w:cs="Times New Roman"/>
          <w:sz w:val="22"/>
        </w:rPr>
        <w:t xml:space="preserve"> (Figure 2f)</w:t>
      </w:r>
      <w:r w:rsidR="00A0190B">
        <w:rPr>
          <w:rFonts w:cs="Times New Roman"/>
          <w:sz w:val="22"/>
        </w:rPr>
        <w:t xml:space="preserve">. Due to the high solubility of </w:t>
      </w:r>
      <w:r w:rsidR="0057529B">
        <w:rPr>
          <w:rFonts w:cs="Times New Roman"/>
          <w:sz w:val="22"/>
        </w:rPr>
        <w:t>Li</w:t>
      </w:r>
      <w:r w:rsidR="0057529B" w:rsidRPr="0057529B">
        <w:rPr>
          <w:rFonts w:cs="Times New Roman"/>
          <w:sz w:val="22"/>
          <w:vertAlign w:val="subscript"/>
        </w:rPr>
        <w:t>3</w:t>
      </w:r>
      <w:r w:rsidR="0057529B">
        <w:rPr>
          <w:rFonts w:cs="Times New Roman"/>
          <w:sz w:val="22"/>
        </w:rPr>
        <w:t>VO</w:t>
      </w:r>
      <w:r w:rsidR="0057529B" w:rsidRPr="0057529B">
        <w:rPr>
          <w:rFonts w:cs="Times New Roman"/>
          <w:sz w:val="22"/>
          <w:vertAlign w:val="subscript"/>
        </w:rPr>
        <w:t>4</w:t>
      </w:r>
      <w:r w:rsidR="0057529B">
        <w:rPr>
          <w:rFonts w:cs="Times New Roman"/>
          <w:sz w:val="22"/>
        </w:rPr>
        <w:t xml:space="preserve">, the newly formed product continues to be etched by water vapor. According to </w:t>
      </w:r>
      <w:r w:rsidR="009120D0">
        <w:rPr>
          <w:rFonts w:cs="Times New Roman"/>
          <w:sz w:val="22"/>
        </w:rPr>
        <w:t xml:space="preserve">Figures 2g,h, after longer reaction times, the long strings break into shorter rods, accumulate on a porous surface, and form aggregated spherical particles. The morphology </w:t>
      </w:r>
      <w:r w:rsidR="009120D0">
        <w:rPr>
          <w:rFonts w:cs="Times New Roman"/>
          <w:sz w:val="22"/>
        </w:rPr>
        <w:t>evolution of Li</w:t>
      </w:r>
      <w:r w:rsidR="009120D0">
        <w:rPr>
          <w:rFonts w:cs="Times New Roman"/>
          <w:sz w:val="22"/>
          <w:vertAlign w:val="subscript"/>
        </w:rPr>
        <w:t>3</w:t>
      </w:r>
      <w:r w:rsidR="009120D0">
        <w:rPr>
          <w:rFonts w:cs="Times New Roman"/>
          <w:sz w:val="22"/>
        </w:rPr>
        <w:t>VO</w:t>
      </w:r>
      <w:r w:rsidR="009120D0">
        <w:rPr>
          <w:rFonts w:cs="Times New Roman"/>
          <w:sz w:val="22"/>
          <w:vertAlign w:val="subscript"/>
        </w:rPr>
        <w:t>4</w:t>
      </w:r>
      <w:r w:rsidR="009120D0">
        <w:rPr>
          <w:rFonts w:cs="Times New Roman"/>
          <w:sz w:val="22"/>
        </w:rPr>
        <w:t xml:space="preserve"> is illustrated in Figure 2i. Compared to the v-LVO, the Li</w:t>
      </w:r>
      <w:r w:rsidR="009120D0">
        <w:rPr>
          <w:rFonts w:cs="Times New Roman"/>
          <w:sz w:val="22"/>
          <w:vertAlign w:val="subscript"/>
        </w:rPr>
        <w:t>3</w:t>
      </w:r>
      <w:r w:rsidR="009120D0">
        <w:rPr>
          <w:rFonts w:cs="Times New Roman"/>
          <w:sz w:val="22"/>
        </w:rPr>
        <w:t>VO</w:t>
      </w:r>
      <w:r w:rsidR="009120D0">
        <w:rPr>
          <w:rFonts w:cs="Times New Roman"/>
          <w:sz w:val="22"/>
          <w:vertAlign w:val="subscript"/>
        </w:rPr>
        <w:t>4</w:t>
      </w:r>
      <w:r w:rsidR="009120D0">
        <w:rPr>
          <w:rFonts w:cs="Times New Roman"/>
          <w:sz w:val="22"/>
        </w:rPr>
        <w:t xml:space="preserve"> particles synthesized by the conventional SSR </w:t>
      </w:r>
      <w:r w:rsidR="00EB7ABF">
        <w:rPr>
          <w:rFonts w:cs="Times New Roman"/>
          <w:sz w:val="22"/>
        </w:rPr>
        <w:t xml:space="preserve">have a larger size, reaching a few micrometers. The smaller size of </w:t>
      </w:r>
      <w:r w:rsidR="0024148C">
        <w:rPr>
          <w:rFonts w:cs="Times New Roman"/>
          <w:sz w:val="22"/>
        </w:rPr>
        <w:t xml:space="preserve">v-LVO is preferable for improving electrochemical performance in lithium-ion storage due to shortening the electron and ion diffusion </w:t>
      </w:r>
      <w:r w:rsidR="003E061E">
        <w:rPr>
          <w:rFonts w:cs="Times New Roman"/>
          <w:sz w:val="22"/>
        </w:rPr>
        <w:t>pathways, enhancing electrolyte/electrode contact, and alleviating</w:t>
      </w:r>
      <w:r w:rsidR="0024148C">
        <w:rPr>
          <w:rFonts w:cs="Times New Roman"/>
          <w:sz w:val="22"/>
        </w:rPr>
        <w:t xml:space="preserve"> lattice strain and stress caused by volume variation during lithiation/delithiation.</w:t>
      </w:r>
      <w:r w:rsidR="003E061E">
        <w:rPr>
          <w:rFonts w:cs="Times New Roman"/>
          <w:sz w:val="22"/>
        </w:rPr>
        <w:t xml:space="preserve"> Therefore, it is promising that the v-LVO could provide better electrode cycling performance compared to that of the c-LVO, as demonstrated in the following section.</w:t>
      </w:r>
    </w:p>
    <w:p w14:paraId="6135E79F" w14:textId="0F9B6E8D" w:rsidR="003E061E" w:rsidRPr="009120D0" w:rsidRDefault="003E061E" w:rsidP="00C55338">
      <w:pPr>
        <w:spacing w:before="120" w:after="120" w:line="240" w:lineRule="auto"/>
        <w:jc w:val="both"/>
        <w:rPr>
          <w:rFonts w:cs="Times New Roman"/>
          <w:sz w:val="22"/>
        </w:rPr>
        <w:sectPr w:rsidR="003E061E" w:rsidRPr="009120D0" w:rsidSect="00D2288D">
          <w:type w:val="continuous"/>
          <w:pgSz w:w="12240" w:h="15840"/>
          <w:pgMar w:top="1134" w:right="1134" w:bottom="1134" w:left="1418" w:header="720" w:footer="720" w:gutter="0"/>
          <w:cols w:num="2" w:space="720"/>
          <w:docGrid w:linePitch="360"/>
        </w:sectPr>
      </w:pPr>
    </w:p>
    <w:p w14:paraId="6DB74A1E" w14:textId="77777777" w:rsidR="00B83497" w:rsidRDefault="00B83497" w:rsidP="00F17710">
      <w:pPr>
        <w:spacing w:line="240" w:lineRule="auto"/>
        <w:jc w:val="both"/>
        <w:rPr>
          <w:sz w:val="22"/>
        </w:rPr>
      </w:pPr>
    </w:p>
    <w:p w14:paraId="335B7071" w14:textId="64D53D09" w:rsidR="00B83497" w:rsidRDefault="0024148C" w:rsidP="00F17710">
      <w:pPr>
        <w:spacing w:line="240" w:lineRule="auto"/>
        <w:jc w:val="both"/>
        <w:rPr>
          <w:sz w:val="22"/>
        </w:rPr>
      </w:pPr>
      <w:r>
        <w:rPr>
          <w:noProof/>
        </w:rPr>
        <w:drawing>
          <wp:inline distT="0" distB="0" distL="0" distR="0" wp14:anchorId="1B88D535" wp14:editId="4FB64409">
            <wp:extent cx="6151880" cy="3844925"/>
            <wp:effectExtent l="0" t="0" r="1270" b="3175"/>
            <wp:docPr id="568098273" name="Picture 3" descr="A collage of images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98273" name="Picture 3" descr="A collage of images of a substan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880" cy="3844925"/>
                    </a:xfrm>
                    <a:prstGeom prst="rect">
                      <a:avLst/>
                    </a:prstGeom>
                    <a:noFill/>
                    <a:ln>
                      <a:noFill/>
                    </a:ln>
                  </pic:spPr>
                </pic:pic>
              </a:graphicData>
            </a:graphic>
          </wp:inline>
        </w:drawing>
      </w:r>
    </w:p>
    <w:p w14:paraId="2DD6E405" w14:textId="495D3216" w:rsidR="0024148C" w:rsidRPr="00830C09" w:rsidRDefault="0024148C" w:rsidP="00830C09">
      <w:pPr>
        <w:spacing w:before="120" w:after="240" w:line="240" w:lineRule="auto"/>
        <w:rPr>
          <w:sz w:val="20"/>
          <w:szCs w:val="20"/>
        </w:rPr>
      </w:pPr>
      <w:r w:rsidRPr="00830C09">
        <w:rPr>
          <w:b/>
          <w:bCs/>
          <w:sz w:val="20"/>
          <w:szCs w:val="20"/>
        </w:rPr>
        <w:t>Figure 2.</w:t>
      </w:r>
      <w:r w:rsidRPr="00830C09">
        <w:rPr>
          <w:sz w:val="20"/>
          <w:szCs w:val="20"/>
        </w:rPr>
        <w:t xml:space="preserve"> Morphology evolution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synthesized via vapor-assisted solid-state reaction: FE-SEM images of (a) V</w:t>
      </w:r>
      <w:r w:rsidRPr="00830C09">
        <w:rPr>
          <w:sz w:val="20"/>
          <w:szCs w:val="20"/>
          <w:vertAlign w:val="subscript"/>
        </w:rPr>
        <w:t>2</w:t>
      </w:r>
      <w:r w:rsidRPr="00830C09">
        <w:rPr>
          <w:sz w:val="20"/>
          <w:szCs w:val="20"/>
        </w:rPr>
        <w:t>O</w:t>
      </w:r>
      <w:r w:rsidRPr="00830C09">
        <w:rPr>
          <w:sz w:val="20"/>
          <w:szCs w:val="20"/>
          <w:vertAlign w:val="subscript"/>
        </w:rPr>
        <w:t>5</w:t>
      </w:r>
      <w:r w:rsidRPr="00830C09">
        <w:rPr>
          <w:sz w:val="20"/>
          <w:szCs w:val="20"/>
        </w:rPr>
        <w:t>; (b) LiOH</w:t>
      </w:r>
      <w:r w:rsidRPr="00830C09">
        <w:rPr>
          <w:rFonts w:cs="Times New Roman"/>
          <w:sz w:val="20"/>
          <w:szCs w:val="20"/>
        </w:rPr>
        <w:t>∙</w:t>
      </w:r>
      <w:r w:rsidRPr="00830C09">
        <w:rPr>
          <w:sz w:val="20"/>
          <w:szCs w:val="20"/>
        </w:rPr>
        <w:t>H</w:t>
      </w:r>
      <w:r w:rsidRPr="00830C09">
        <w:rPr>
          <w:sz w:val="20"/>
          <w:szCs w:val="20"/>
          <w:vertAlign w:val="subscript"/>
        </w:rPr>
        <w:t>2</w:t>
      </w:r>
      <w:r w:rsidRPr="00830C09">
        <w:rPr>
          <w:sz w:val="20"/>
          <w:szCs w:val="20"/>
        </w:rPr>
        <w:t>O, (c) precursors after mixing (0 mins); and solids obtained after relevant reaction times of (d) 30 mins; (e) 60 mins; (f) 120 mins; (g) 240 mins; (h) 24 hours; (i) illutration of morphology evolution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prepared via vapor-assisted solid-state reaction; (k) FE-SEM image of c-LVO.</w:t>
      </w:r>
    </w:p>
    <w:p w14:paraId="56C94275" w14:textId="77777777" w:rsidR="003E061E" w:rsidRDefault="003E061E">
      <w:pPr>
        <w:rPr>
          <w:sz w:val="22"/>
        </w:rPr>
        <w:sectPr w:rsidR="003E061E" w:rsidSect="0086759C">
          <w:type w:val="continuous"/>
          <w:pgSz w:w="12240" w:h="15840"/>
          <w:pgMar w:top="1134" w:right="1134" w:bottom="1134" w:left="1418" w:header="720" w:footer="720" w:gutter="0"/>
          <w:cols w:space="720"/>
          <w:docGrid w:linePitch="360"/>
        </w:sectPr>
      </w:pPr>
    </w:p>
    <w:p w14:paraId="244F85BC" w14:textId="5A11DE55" w:rsidR="003E061E" w:rsidRDefault="003E061E" w:rsidP="003E061E">
      <w:pPr>
        <w:jc w:val="both"/>
        <w:rPr>
          <w:sz w:val="22"/>
        </w:rPr>
      </w:pPr>
      <w:r w:rsidRPr="003E061E">
        <w:rPr>
          <w:b/>
          <w:bCs/>
          <w:sz w:val="22"/>
        </w:rPr>
        <w:t>Electrochemical performance:</w:t>
      </w:r>
      <w:r>
        <w:rPr>
          <w:sz w:val="22"/>
        </w:rPr>
        <w:t xml:space="preserve"> The lithium-ion storage mechanism of the obtained materials is studied using the CV curves, as shown in Figures 3a,b.  As shown in Figure 3</w:t>
      </w:r>
      <w:r w:rsidR="00AB0DFB">
        <w:rPr>
          <w:sz w:val="22"/>
        </w:rPr>
        <w:t>b</w:t>
      </w:r>
      <w:r>
        <w:rPr>
          <w:sz w:val="22"/>
        </w:rPr>
        <w:t xml:space="preserve">, the first </w:t>
      </w:r>
      <w:r w:rsidR="009C7DA9">
        <w:rPr>
          <w:sz w:val="22"/>
        </w:rPr>
        <w:t>cathod</w:t>
      </w:r>
      <w:r>
        <w:rPr>
          <w:sz w:val="22"/>
        </w:rPr>
        <w:t xml:space="preserve">ic </w:t>
      </w:r>
      <w:r w:rsidR="009C7DA9">
        <w:rPr>
          <w:sz w:val="22"/>
        </w:rPr>
        <w:t>curve</w:t>
      </w:r>
      <w:r>
        <w:rPr>
          <w:sz w:val="22"/>
        </w:rPr>
        <w:t xml:space="preserve"> of the v-LVO exhibit</w:t>
      </w:r>
      <w:r w:rsidR="00DD0637">
        <w:rPr>
          <w:sz w:val="22"/>
        </w:rPr>
        <w:t>s</w:t>
      </w:r>
      <w:r>
        <w:rPr>
          <w:sz w:val="22"/>
        </w:rPr>
        <w:t xml:space="preserve"> </w:t>
      </w:r>
      <w:r w:rsidR="009C7DA9">
        <w:rPr>
          <w:sz w:val="22"/>
        </w:rPr>
        <w:t>two peaks at 0.76 and 0.51 V (vs. Li/Li</w:t>
      </w:r>
      <w:r w:rsidR="009C7DA9">
        <w:rPr>
          <w:sz w:val="22"/>
          <w:vertAlign w:val="superscript"/>
        </w:rPr>
        <w:t>+</w:t>
      </w:r>
      <w:r w:rsidR="009C7DA9">
        <w:rPr>
          <w:sz w:val="22"/>
        </w:rPr>
        <w:t xml:space="preserve">). These peaks are </w:t>
      </w:r>
      <w:r w:rsidR="001632B3">
        <w:rPr>
          <w:sz w:val="22"/>
        </w:rPr>
        <w:t xml:space="preserve">attributed to the </w:t>
      </w:r>
      <w:r w:rsidR="001632B3">
        <w:rPr>
          <w:sz w:val="22"/>
        </w:rPr>
        <w:t>intercalation of lithium ions into Li</w:t>
      </w:r>
      <w:r w:rsidR="001632B3" w:rsidRPr="001632B3">
        <w:rPr>
          <w:sz w:val="22"/>
          <w:vertAlign w:val="subscript"/>
        </w:rPr>
        <w:t>3</w:t>
      </w:r>
      <w:r w:rsidR="001632B3">
        <w:rPr>
          <w:sz w:val="22"/>
        </w:rPr>
        <w:t>VO</w:t>
      </w:r>
      <w:r w:rsidR="001632B3" w:rsidRPr="001632B3">
        <w:rPr>
          <w:sz w:val="22"/>
          <w:vertAlign w:val="subscript"/>
        </w:rPr>
        <w:t>4</w:t>
      </w:r>
      <w:r w:rsidR="001632B3">
        <w:rPr>
          <w:sz w:val="22"/>
        </w:rPr>
        <w:t>, resulting in Li</w:t>
      </w:r>
      <w:r w:rsidR="001632B3" w:rsidRPr="001632B3">
        <w:rPr>
          <w:sz w:val="22"/>
          <w:vertAlign w:val="subscript"/>
        </w:rPr>
        <w:t>3+x</w:t>
      </w:r>
      <w:r w:rsidR="001632B3">
        <w:rPr>
          <w:sz w:val="22"/>
        </w:rPr>
        <w:t>VO</w:t>
      </w:r>
      <w:r w:rsidR="001632B3" w:rsidRPr="001632B3">
        <w:rPr>
          <w:sz w:val="22"/>
          <w:vertAlign w:val="subscript"/>
        </w:rPr>
        <w:t>4</w:t>
      </w:r>
      <w:r w:rsidR="001632B3">
        <w:rPr>
          <w:sz w:val="22"/>
        </w:rPr>
        <w:t>, which is associated with</w:t>
      </w:r>
      <w:r w:rsidR="009C7DA9">
        <w:rPr>
          <w:sz w:val="22"/>
        </w:rPr>
        <w:t xml:space="preserve"> the reduction of V</w:t>
      </w:r>
      <w:r w:rsidR="009C7DA9">
        <w:rPr>
          <w:sz w:val="22"/>
          <w:vertAlign w:val="superscript"/>
        </w:rPr>
        <w:t>5+</w:t>
      </w:r>
      <w:r w:rsidR="009C7DA9">
        <w:rPr>
          <w:sz w:val="22"/>
        </w:rPr>
        <w:t xml:space="preserve"> to V</w:t>
      </w:r>
      <w:r w:rsidR="009C7DA9">
        <w:rPr>
          <w:sz w:val="22"/>
          <w:vertAlign w:val="superscript"/>
        </w:rPr>
        <w:t>4+</w:t>
      </w:r>
      <w:r w:rsidR="009C7DA9">
        <w:rPr>
          <w:sz w:val="22"/>
        </w:rPr>
        <w:t xml:space="preserve"> and V</w:t>
      </w:r>
      <w:r w:rsidR="009C7DA9">
        <w:rPr>
          <w:sz w:val="22"/>
          <w:vertAlign w:val="superscript"/>
        </w:rPr>
        <w:t>3+</w:t>
      </w:r>
      <w:r w:rsidR="009C7DA9">
        <w:rPr>
          <w:sz w:val="22"/>
        </w:rPr>
        <w:t>.</w:t>
      </w:r>
      <w:r w:rsidR="001632B3">
        <w:rPr>
          <w:sz w:val="22"/>
        </w:rPr>
        <w:fldChar w:fldCharType="begin"/>
      </w:r>
      <w:r w:rsidR="00BC4428">
        <w:rPr>
          <w:sz w:val="22"/>
        </w:rPr>
        <w:instrText xml:space="preserve"> ADDIN EN.CITE &lt;EndNote&gt;&lt;Cite&gt;&lt;Author&gt;Mu&lt;/Author&gt;&lt;Year&gt;2017&lt;/Year&gt;&lt;RecNum&gt;1&lt;/RecNum&gt;&lt;DisplayText&gt;&lt;style face="superscript"&gt;25&lt;/style&gt;&lt;/DisplayText&gt;&lt;record&gt;&lt;rec-number&gt;1&lt;/rec-number&gt;&lt;foreign-keys&gt;&lt;key app="EN" db-id="ppxst9t57ferfkexv2z5dtrqpftfxa5fvvfs" timestamp="1753282421"&gt;1&lt;/key&gt;&lt;/foreign-keys&gt;&lt;ref-type name="Journal Article"&gt;17&lt;/ref-type&gt;&lt;contributors&gt;&lt;authors&gt;&lt;author&gt;Mu, Chaonan&lt;/author&gt;&lt;author&gt;Lei, Kaixiang&lt;/author&gt;&lt;author&gt;Li, Haixia&lt;/author&gt;&lt;author&gt;Li, Fujun&lt;/author&gt;&lt;author&gt;Chen, Jun&lt;/author&gt;&lt;/authors&gt;&lt;/contributors&gt;&lt;titles&gt;&lt;title&gt;Enhanced conductivity and structure stability of Ti4+ doped Li3VO4 as anodes for lithium-ion batteries&lt;/title&gt;&lt;secondary-title&gt;The Journal of Physical Chemistry C&lt;/secondary-title&gt;&lt;/titles&gt;&lt;periodical&gt;&lt;full-title&gt;The Journal of Physical Chemistry C&lt;/full-title&gt;&lt;/periodical&gt;&lt;pages&gt;26196-26201&lt;/pages&gt;&lt;volume&gt;121&lt;/volume&gt;&lt;number&gt;47&lt;/number&gt;&lt;dates&gt;&lt;year&gt;2017&lt;/year&gt;&lt;/dates&gt;&lt;isbn&gt;1932-7447&lt;/isbn&gt;&lt;urls&gt;&lt;/urls&gt;&lt;/record&gt;&lt;/Cite&gt;&lt;/EndNote&gt;</w:instrText>
      </w:r>
      <w:r w:rsidR="001632B3">
        <w:rPr>
          <w:sz w:val="22"/>
        </w:rPr>
        <w:fldChar w:fldCharType="separate"/>
      </w:r>
      <w:r w:rsidR="00BC4428" w:rsidRPr="00BC4428">
        <w:rPr>
          <w:noProof/>
          <w:sz w:val="22"/>
          <w:vertAlign w:val="superscript"/>
        </w:rPr>
        <w:t>25</w:t>
      </w:r>
      <w:r w:rsidR="001632B3">
        <w:rPr>
          <w:sz w:val="22"/>
        </w:rPr>
        <w:fldChar w:fldCharType="end"/>
      </w:r>
      <w:r w:rsidR="001632B3">
        <w:rPr>
          <w:sz w:val="22"/>
        </w:rPr>
        <w:t xml:space="preserve"> The correlative behavior is also observed in the c-LVO with a signal at 0.72 V (vs. Li/Li</w:t>
      </w:r>
      <w:r w:rsidR="001632B3">
        <w:rPr>
          <w:sz w:val="22"/>
          <w:vertAlign w:val="superscript"/>
        </w:rPr>
        <w:t>+</w:t>
      </w:r>
      <w:r w:rsidR="001632B3">
        <w:rPr>
          <w:sz w:val="22"/>
        </w:rPr>
        <w:t>) and a shoulder below 0.5 V (vs. Li/Li</w:t>
      </w:r>
      <w:r w:rsidR="001632B3">
        <w:rPr>
          <w:sz w:val="22"/>
          <w:vertAlign w:val="superscript"/>
        </w:rPr>
        <w:t>+</w:t>
      </w:r>
      <w:r w:rsidR="001632B3">
        <w:rPr>
          <w:sz w:val="22"/>
        </w:rPr>
        <w:t>)</w:t>
      </w:r>
      <w:r w:rsidR="00BB1351">
        <w:rPr>
          <w:sz w:val="22"/>
        </w:rPr>
        <w:t xml:space="preserve"> (Figure 3a)</w:t>
      </w:r>
      <w:r w:rsidR="001632B3">
        <w:rPr>
          <w:sz w:val="22"/>
        </w:rPr>
        <w:t xml:space="preserve">. The lower-potential peaks in both </w:t>
      </w:r>
      <w:r w:rsidR="001632B3">
        <w:rPr>
          <w:sz w:val="22"/>
        </w:rPr>
        <w:lastRenderedPageBreak/>
        <w:t xml:space="preserve">electrodes tend to </w:t>
      </w:r>
      <w:r w:rsidR="00BB1351">
        <w:rPr>
          <w:sz w:val="22"/>
        </w:rPr>
        <w:t xml:space="preserve">broaden, which </w:t>
      </w:r>
      <w:r w:rsidR="000B4F36">
        <w:rPr>
          <w:sz w:val="22"/>
        </w:rPr>
        <w:t>can be attributed to the formation of a solid electrolyte interface (SEI) layer resulting from the decomposition of electrolyte salts and solvents</w:t>
      </w:r>
      <w:r w:rsidR="00BB1351">
        <w:rPr>
          <w:sz w:val="22"/>
        </w:rPr>
        <w:t>. In the anodic process, the v-LVO electrode exhibits a shoulder signal comprising a lower-intensity peak at</w:t>
      </w:r>
      <w:r w:rsidR="00B85C0C">
        <w:rPr>
          <w:sz w:val="22"/>
        </w:rPr>
        <w:t xml:space="preserve"> 1.15 V (vs. Li/Li</w:t>
      </w:r>
      <w:r w:rsidR="00B85C0C">
        <w:rPr>
          <w:sz w:val="22"/>
          <w:vertAlign w:val="superscript"/>
        </w:rPr>
        <w:t>+</w:t>
      </w:r>
      <w:r w:rsidR="00B85C0C">
        <w:rPr>
          <w:sz w:val="22"/>
        </w:rPr>
        <w:t>) and a stronger peak at 1.31 V (vs. Li/Li</w:t>
      </w:r>
      <w:r w:rsidR="00B85C0C">
        <w:rPr>
          <w:sz w:val="22"/>
          <w:vertAlign w:val="superscript"/>
        </w:rPr>
        <w:t>+</w:t>
      </w:r>
      <w:r w:rsidR="00B85C0C">
        <w:rPr>
          <w:sz w:val="22"/>
        </w:rPr>
        <w:t>), corresponding to the reversible delithiation from Li</w:t>
      </w:r>
      <w:r w:rsidR="00B85C0C">
        <w:rPr>
          <w:sz w:val="22"/>
          <w:vertAlign w:val="subscript"/>
        </w:rPr>
        <w:t>3+x</w:t>
      </w:r>
      <w:r w:rsidR="00B85C0C">
        <w:rPr>
          <w:sz w:val="22"/>
        </w:rPr>
        <w:t>VO</w:t>
      </w:r>
      <w:r w:rsidR="00B85C0C">
        <w:rPr>
          <w:sz w:val="22"/>
          <w:vertAlign w:val="subscript"/>
        </w:rPr>
        <w:t>4</w:t>
      </w:r>
      <w:r w:rsidR="00B85C0C">
        <w:rPr>
          <w:sz w:val="22"/>
        </w:rPr>
        <w:t xml:space="preserve">. Compared to c-LVO, the potential gap of </w:t>
      </w:r>
      <w:r w:rsidR="003722E2">
        <w:rPr>
          <w:sz w:val="22"/>
        </w:rPr>
        <w:t xml:space="preserve">the redox peaks related to the insertion and extraction of lithium ions in v-LVO is narrower (the inset of Figures 3a,b), indicating less polarization impedance of this electrode. This can be attributed to the nanosized particles of v-LVO compared to </w:t>
      </w:r>
      <w:r w:rsidR="003722E2">
        <w:rPr>
          <w:sz w:val="22"/>
        </w:rPr>
        <w:t>the microsize of c-LVO, which may accelerate lithium and electron transport, thereby improving the kinetics of the electrode reaction.</w:t>
      </w:r>
      <w:r w:rsidR="003722E2">
        <w:rPr>
          <w:sz w:val="22"/>
        </w:rPr>
        <w:fldChar w:fldCharType="begin">
          <w:fldData xml:space="preserve">PEVuZE5vdGU+PENpdGU+PEF1dGhvcj5NdTwvQXV0aG9yPjxZZWFyPjIwMTc8L1llYXI+PFJlY051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</w:fldData>
        </w:fldChar>
      </w:r>
      <w:r w:rsidR="00BC4428">
        <w:rPr>
          <w:sz w:val="22"/>
        </w:rPr>
        <w:instrText xml:space="preserve"> ADDIN EN.CITE </w:instrText>
      </w:r>
      <w:r w:rsidR="00BC4428">
        <w:rPr>
          <w:sz w:val="22"/>
        </w:rPr>
        <w:fldChar w:fldCharType="begin">
          <w:fldData xml:space="preserve">PEVuZE5vdGU+PENpdGU+PEF1dGhvcj5NdTwvQXV0aG9yPjxZZWFyPjIwMTc8L1llYXI+PFJlY051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</w:fldData>
        </w:fldChar>
      </w:r>
      <w:r w:rsidR="00BC4428">
        <w:rPr>
          <w:sz w:val="22"/>
        </w:rPr>
        <w:instrText xml:space="preserve"> ADDIN EN.CITE.DATA </w:instrText>
      </w:r>
      <w:r w:rsidR="00BC4428">
        <w:rPr>
          <w:sz w:val="22"/>
        </w:rPr>
      </w:r>
      <w:r w:rsidR="00BC4428">
        <w:rPr>
          <w:sz w:val="22"/>
        </w:rPr>
        <w:fldChar w:fldCharType="end"/>
      </w:r>
      <w:r w:rsidR="003722E2">
        <w:rPr>
          <w:sz w:val="22"/>
        </w:rPr>
        <w:fldChar w:fldCharType="separate"/>
      </w:r>
      <w:r w:rsidR="00BC4428" w:rsidRPr="00BC4428">
        <w:rPr>
          <w:noProof/>
          <w:sz w:val="22"/>
          <w:vertAlign w:val="superscript"/>
        </w:rPr>
        <w:t>25-27</w:t>
      </w:r>
      <w:r w:rsidR="003722E2">
        <w:rPr>
          <w:sz w:val="22"/>
        </w:rPr>
        <w:fldChar w:fldCharType="end"/>
      </w:r>
      <w:r w:rsidR="003722E2">
        <w:rPr>
          <w:sz w:val="22"/>
        </w:rPr>
        <w:t xml:space="preserve"> In the </w:t>
      </w:r>
      <w:r w:rsidR="00F24BE7">
        <w:rPr>
          <w:sz w:val="22"/>
        </w:rPr>
        <w:t xml:space="preserve">subsequent cycles, the reduction peaks shift to higher potentials, while the oxidation signals shift to lower potentials, indicating a further decrease in potential differences. Therein, the redox peak shift in v-LVO </w:t>
      </w:r>
      <w:r w:rsidR="001943C2">
        <w:rPr>
          <w:sz w:val="22"/>
        </w:rPr>
        <w:t>is</w:t>
      </w:r>
      <w:r w:rsidR="00F24BE7">
        <w:rPr>
          <w:sz w:val="22"/>
        </w:rPr>
        <w:t xml:space="preserve"> more than what is observed in the c-LVO, </w:t>
      </w:r>
      <w:r w:rsidR="001943C2">
        <w:rPr>
          <w:sz w:val="22"/>
        </w:rPr>
        <w:t>resulting in a smaller gap of 0.22 V compared to 0.33 V, respectively. In addition, the fact that the CV curve forms a larger area, and the redox peaks are sharper for v-LVO, could demonstrate an improved kinetic behavior of this electrode, promising better electrochemical performance.</w:t>
      </w:r>
      <w:r w:rsidR="001943C2">
        <w:rPr>
          <w:sz w:val="22"/>
        </w:rPr>
        <w:fldChar w:fldCharType="begin"/>
      </w:r>
      <w:r w:rsidR="00BC4428">
        <w:rPr>
          <w:sz w:val="22"/>
        </w:rPr>
        <w:instrText xml:space="preserve"> ADDIN EN.CITE &lt;EndNote&gt;&lt;Cite&gt;&lt;Author&gt;Zhou&lt;/Author&gt;&lt;Year&gt;2017&lt;/Year&gt;&lt;RecNum&gt;4&lt;/RecNum&gt;&lt;DisplayText&gt;&lt;style face="superscript"&gt;28, 29&lt;/style&gt;&lt;/DisplayText&gt;&lt;record&gt;&lt;rec-number&gt;4&lt;/rec-number&gt;&lt;foreign-keys&gt;&lt;key app="EN" db-id="ppxst9t57ferfkexv2z5dtrqpftfxa5fvvfs" timestamp="1753286093"&gt;4&lt;/key&gt;&lt;/foreign-keys&gt;&lt;ref-type name="Journal Article"&gt;17&lt;/ref-type&gt;&lt;contributors&gt;&lt;authors&gt;&lt;author&gt;Zhou, Jiafeng&lt;/author&gt;&lt;author&gt;Zhao, Bangchuan&lt;/author&gt;&lt;author&gt;Song, Jiyue&lt;/author&gt;&lt;author&gt;Chen, Bozhou&lt;/author&gt;&lt;author&gt;Ma, Xiaohang&lt;/author&gt;&lt;author&gt;Dai, Jianming&lt;/author&gt;&lt;author&gt;Zhu, Xuebin&lt;/author&gt;&lt;author&gt;Sun, Yuping&lt;/author&gt;&lt;/authors&gt;&lt;/contributors&gt;&lt;titles&gt;&lt;title&gt;Optimization of rate capability and cyclability performance in Li3VO4 anode material through Ca doping&lt;/title&gt;&lt;secondary-title&gt;Chemistry–A European Journal&lt;/secondary-title&gt;&lt;/titles&gt;&lt;periodical&gt;&lt;full-title&gt;Chemistry–A European Journal&lt;/full-title&gt;&lt;/periodical&gt;&lt;pages&gt;16338-16345&lt;/pages&gt;&lt;volume&gt;23&lt;/volume&gt;&lt;number&gt;64&lt;/number&gt;&lt;dates&gt;&lt;year&gt;2017&lt;/year&gt;&lt;/dates&gt;&lt;isbn&gt;0947-6539&lt;/isbn&gt;&lt;urls&gt;&lt;/urls&gt;&lt;/record&gt;&lt;/Cite&gt;&lt;Cite&gt;&lt;Author&gt;Li&lt;/Author&gt;&lt;Year&gt;2016&lt;/Year&gt;&lt;RecNum&gt;5&lt;/RecNum&gt;&lt;record&gt;&lt;rec-number&gt;5&lt;/rec-number&gt;&lt;foreign-keys&gt;&lt;key app="EN" db-id="ppxst9t57ferfkexv2z5dtrqpftfxa5fvvfs" timestamp="1753286097"&gt;5&lt;/key&gt;&lt;/foreign-keys&gt;&lt;ref-type name="Journal Article"&gt;17&lt;/ref-type&gt;&lt;contributors&gt;&lt;authors&gt;&lt;author&gt;Li, Zhanyu&lt;/author&gt;&lt;author&gt;Li, Jianling&lt;/author&gt;&lt;author&gt;Zhao, Yuguang&lt;/author&gt;&lt;author&gt;Yang, Kai&lt;/author&gt;&lt;author&gt;Gao, Fei&lt;/author&gt;&lt;author&gt;Li, Xiao&lt;/author&gt;&lt;/authors&gt;&lt;/contributors&gt;&lt;titles&gt;&lt;title&gt;Structure and electrochemical properties of Sm-doped Li 4 Ti 5 O 12 as anode material for lithium-ion batteries&lt;/title&gt;&lt;secondary-title&gt;RSC advances&lt;/secondary-title&gt;&lt;/titles&gt;&lt;periodical&gt;&lt;full-title&gt;RSC advances&lt;/full-title&gt;&lt;/periodical&gt;&lt;pages&gt;15492-15500&lt;/pages&gt;&lt;volume&gt;6&lt;/volume&gt;&lt;number&gt;19&lt;/number&gt;&lt;dates&gt;&lt;year&gt;2016&lt;/year&gt;&lt;/dates&gt;&lt;urls&gt;&lt;/urls&gt;&lt;/record&gt;&lt;/Cite&gt;&lt;/EndNote&gt;</w:instrText>
      </w:r>
      <w:r w:rsidR="001943C2">
        <w:rPr>
          <w:sz w:val="22"/>
        </w:rPr>
        <w:fldChar w:fldCharType="separate"/>
      </w:r>
      <w:r w:rsidR="00BC4428" w:rsidRPr="00BC4428">
        <w:rPr>
          <w:noProof/>
          <w:sz w:val="22"/>
          <w:vertAlign w:val="superscript"/>
        </w:rPr>
        <w:t>28, 29</w:t>
      </w:r>
      <w:r w:rsidR="001943C2">
        <w:rPr>
          <w:sz w:val="22"/>
        </w:rPr>
        <w:fldChar w:fldCharType="end"/>
      </w:r>
    </w:p>
    <w:p w14:paraId="02076F61" w14:textId="739E0AA3" w:rsidR="001943C2" w:rsidRPr="00B85C0C" w:rsidRDefault="001943C2" w:rsidP="003E061E">
      <w:pPr>
        <w:jc w:val="both"/>
        <w:rPr>
          <w:sz w:val="22"/>
        </w:rPr>
        <w:sectPr w:rsidR="001943C2" w:rsidRPr="00B85C0C" w:rsidSect="003E061E">
          <w:type w:val="continuous"/>
          <w:pgSz w:w="12240" w:h="15840"/>
          <w:pgMar w:top="1134" w:right="1134" w:bottom="1134" w:left="1418" w:header="720" w:footer="720" w:gutter="0"/>
          <w:cols w:num="2" w:space="720"/>
          <w:docGrid w:linePitch="360"/>
        </w:sectPr>
      </w:pPr>
    </w:p>
    <w:p w14:paraId="5552BF37" w14:textId="75BE9A1F" w:rsidR="0015404C" w:rsidRPr="00587258" w:rsidRDefault="00F211DF">
      <w:pPr>
        <w:rPr>
          <w:sz w:val="22"/>
          <w:highlight w:val="yellow"/>
          <w:rPrChange w:id="345" w:author="Huu Ha Tran" w:date="2025-09-22T16:17:00Z" w16du:dateUtc="2025-09-22T09:17:00Z">
            <w:rPr>
              <w:sz w:val="22"/>
            </w:rPr>
          </w:rPrChange>
        </w:rPr>
      </w:pPr>
      <w:del w:id="346" w:author="Huu Ha Tran" w:date="2025-09-22T16:16:00Z" w16du:dateUtc="2025-09-22T09:16:00Z">
        <w:r w:rsidDel="00587258">
          <w:rPr>
            <w:noProof/>
          </w:rPr>
          <w:drawing>
            <wp:inline distT="0" distB="0" distL="0" distR="0" wp14:anchorId="48363E7C" wp14:editId="1B196ADB">
              <wp:extent cx="6151880" cy="3462020"/>
              <wp:effectExtent l="0" t="0" r="1270" b="5080"/>
              <wp:docPr id="2070278693" name="Picture 6"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8693" name="Picture 6" descr="A close-up of several graph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3462020"/>
                      </a:xfrm>
                      <a:prstGeom prst="rect">
                        <a:avLst/>
                      </a:prstGeom>
                      <a:noFill/>
                      <a:ln>
                        <a:noFill/>
                      </a:ln>
                    </pic:spPr>
                  </pic:pic>
                </a:graphicData>
              </a:graphic>
            </wp:inline>
          </w:drawing>
        </w:r>
      </w:del>
      <w:ins w:id="347" w:author="Huu Ha Tran" w:date="2025-09-22T16:17:00Z" w16du:dateUtc="2025-09-22T09:17:00Z">
        <w:r w:rsidR="00587258" w:rsidRPr="00587258">
          <w:rPr>
            <w:noProof/>
            <w:highlight w:val="yellow"/>
            <w:rPrChange w:id="348" w:author="Huu Ha Tran" w:date="2025-09-22T16:17:00Z" w16du:dateUtc="2025-09-22T09:17:00Z">
              <w:rPr>
                <w:noProof/>
              </w:rPr>
            </w:rPrChange>
          </w:rPr>
          <w:drawing>
            <wp:inline distT="0" distB="0" distL="0" distR="0" wp14:anchorId="04BF5B4B" wp14:editId="68C11973">
              <wp:extent cx="6151880" cy="3460750"/>
              <wp:effectExtent l="0" t="0" r="1270" b="6350"/>
              <wp:docPr id="576377767" name="Picture 2"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77767" name="Picture 2" descr="A close-up of several graph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ins>
    </w:p>
    <w:p w14:paraId="0DA83E1F" w14:textId="0A69C91D" w:rsidR="001943C2" w:rsidRPr="00830C09" w:rsidRDefault="0015404C" w:rsidP="00830C09">
      <w:pPr>
        <w:spacing w:before="120" w:after="240"/>
        <w:rPr>
          <w:sz w:val="20"/>
          <w:szCs w:val="20"/>
        </w:rPr>
      </w:pPr>
      <w:r w:rsidRPr="00587258">
        <w:rPr>
          <w:b/>
          <w:bCs/>
          <w:sz w:val="20"/>
          <w:szCs w:val="20"/>
          <w:highlight w:val="yellow"/>
          <w:rPrChange w:id="349" w:author="Huu Ha Tran" w:date="2025-09-22T16:17:00Z" w16du:dateUtc="2025-09-22T09:17:00Z">
            <w:rPr>
              <w:b/>
              <w:bCs/>
              <w:sz w:val="20"/>
              <w:szCs w:val="20"/>
            </w:rPr>
          </w:rPrChange>
        </w:rPr>
        <w:t>Figure 3.</w:t>
      </w:r>
      <w:r w:rsidRPr="00587258">
        <w:rPr>
          <w:sz w:val="20"/>
          <w:szCs w:val="20"/>
          <w:highlight w:val="yellow"/>
          <w:rPrChange w:id="350" w:author="Huu Ha Tran" w:date="2025-09-22T16:17:00Z" w16du:dateUtc="2025-09-22T09:17:00Z">
            <w:rPr>
              <w:sz w:val="20"/>
              <w:szCs w:val="20"/>
            </w:rPr>
          </w:rPrChange>
        </w:rPr>
        <w:t xml:space="preserve"> CV curves of the first four cycles of (a) c-LVO and (b) v-LVO</w:t>
      </w:r>
      <w:r w:rsidR="00F211DF" w:rsidRPr="00587258">
        <w:rPr>
          <w:sz w:val="20"/>
          <w:szCs w:val="20"/>
          <w:highlight w:val="yellow"/>
          <w:rPrChange w:id="351" w:author="Huu Ha Tran" w:date="2025-09-22T16:17:00Z" w16du:dateUtc="2025-09-22T09:17:00Z">
            <w:rPr>
              <w:sz w:val="20"/>
              <w:szCs w:val="20"/>
            </w:rPr>
          </w:rPrChange>
        </w:rPr>
        <w:t xml:space="preserve"> electrodes, the insets are the enlargement of relevant data in the selected potential ranges; galvanostatic charge-discharge profile of the first three cycles of (c) v-LVO and (d) c-LVO, the insets are the dQ/dV plots of relevant data in the selected potential ranges; (e) cycling performance and Coulombic efficiency of the c-LVO and v-LVO electrodes</w:t>
      </w:r>
      <w:ins w:id="352" w:author="Huu Ha Tran" w:date="2025-09-22T16:17:00Z" w16du:dateUtc="2025-09-22T09:17:00Z">
        <w:r w:rsidR="00587258" w:rsidRPr="00587258">
          <w:rPr>
            <w:sz w:val="20"/>
            <w:szCs w:val="20"/>
            <w:highlight w:val="yellow"/>
            <w:rPrChange w:id="353" w:author="Huu Ha Tran" w:date="2025-09-22T16:17:00Z" w16du:dateUtc="2025-09-22T09:17:00Z">
              <w:rPr>
                <w:sz w:val="20"/>
                <w:szCs w:val="20"/>
              </w:rPr>
            </w:rPrChange>
          </w:rPr>
          <w:t>; and the Nyquist plots of c-LVO and v-LVO electrodes</w:t>
        </w:r>
      </w:ins>
      <w:r w:rsidR="00F211DF" w:rsidRPr="00587258">
        <w:rPr>
          <w:sz w:val="20"/>
          <w:szCs w:val="20"/>
          <w:highlight w:val="yellow"/>
          <w:rPrChange w:id="354" w:author="Huu Ha Tran" w:date="2025-09-22T16:17:00Z" w16du:dateUtc="2025-09-22T09:17:00Z">
            <w:rPr>
              <w:sz w:val="20"/>
              <w:szCs w:val="20"/>
            </w:rPr>
          </w:rPrChange>
        </w:rPr>
        <w:t>. All of the experiments are conducted in the potential range of 0.2 – 3.0 V</w:t>
      </w:r>
      <w:del w:id="355" w:author="Huu Ha Tran" w:date="2025-09-22T16:20:00Z" w16du:dateUtc="2025-09-22T09:20:00Z">
        <w:r w:rsidR="00F211DF" w:rsidRPr="00587258" w:rsidDel="00710427">
          <w:rPr>
            <w:sz w:val="20"/>
            <w:szCs w:val="20"/>
            <w:highlight w:val="yellow"/>
            <w:rPrChange w:id="356" w:author="Huu Ha Tran" w:date="2025-09-22T16:17:00Z" w16du:dateUtc="2025-09-22T09:17:00Z">
              <w:rPr>
                <w:sz w:val="20"/>
                <w:szCs w:val="20"/>
              </w:rPr>
            </w:rPrChange>
          </w:rPr>
          <w:delText>,</w:delText>
        </w:r>
      </w:del>
      <w:r w:rsidR="00F211DF" w:rsidRPr="00587258">
        <w:rPr>
          <w:sz w:val="20"/>
          <w:szCs w:val="20"/>
          <w:highlight w:val="yellow"/>
          <w:rPrChange w:id="357" w:author="Huu Ha Tran" w:date="2025-09-22T16:17:00Z" w16du:dateUtc="2025-09-22T09:17:00Z">
            <w:rPr>
              <w:sz w:val="20"/>
              <w:szCs w:val="20"/>
            </w:rPr>
          </w:rPrChange>
        </w:rPr>
        <w:t xml:space="preserve"> vs. Li/Li</w:t>
      </w:r>
      <w:r w:rsidR="00F211DF" w:rsidRPr="00587258">
        <w:rPr>
          <w:sz w:val="20"/>
          <w:szCs w:val="20"/>
          <w:highlight w:val="yellow"/>
          <w:vertAlign w:val="superscript"/>
          <w:rPrChange w:id="358" w:author="Huu Ha Tran" w:date="2025-09-22T16:17:00Z" w16du:dateUtc="2025-09-22T09:17:00Z">
            <w:rPr>
              <w:sz w:val="20"/>
              <w:szCs w:val="20"/>
              <w:vertAlign w:val="superscript"/>
            </w:rPr>
          </w:rPrChange>
        </w:rPr>
        <w:t>+</w:t>
      </w:r>
      <w:r w:rsidR="00F211DF" w:rsidRPr="00587258">
        <w:rPr>
          <w:sz w:val="20"/>
          <w:szCs w:val="20"/>
          <w:highlight w:val="yellow"/>
          <w:rPrChange w:id="359" w:author="Huu Ha Tran" w:date="2025-09-22T16:17:00Z" w16du:dateUtc="2025-09-22T09:17:00Z">
            <w:rPr>
              <w:sz w:val="20"/>
              <w:szCs w:val="20"/>
            </w:rPr>
          </w:rPrChange>
        </w:rPr>
        <w:t>, and at a scan rate of 0.5 mV</w:t>
      </w:r>
      <w:r w:rsidR="00F211DF" w:rsidRPr="00587258">
        <w:rPr>
          <w:rFonts w:cs="Times New Roman"/>
          <w:sz w:val="20"/>
          <w:szCs w:val="20"/>
          <w:highlight w:val="yellow"/>
          <w:rPrChange w:id="360" w:author="Huu Ha Tran" w:date="2025-09-22T16:17:00Z" w16du:dateUtc="2025-09-22T09:17:00Z">
            <w:rPr>
              <w:rFonts w:cs="Times New Roman"/>
              <w:sz w:val="20"/>
              <w:szCs w:val="20"/>
            </w:rPr>
          </w:rPrChange>
        </w:rPr>
        <w:t>∙</w:t>
      </w:r>
      <w:r w:rsidR="00F211DF" w:rsidRPr="00587258">
        <w:rPr>
          <w:sz w:val="20"/>
          <w:szCs w:val="20"/>
          <w:highlight w:val="yellow"/>
          <w:rPrChange w:id="361" w:author="Huu Ha Tran" w:date="2025-09-22T16:17:00Z" w16du:dateUtc="2025-09-22T09:17:00Z">
            <w:rPr>
              <w:sz w:val="20"/>
              <w:szCs w:val="20"/>
            </w:rPr>
          </w:rPrChange>
        </w:rPr>
        <w:t>s</w:t>
      </w:r>
      <w:r w:rsidR="00F211DF" w:rsidRPr="00587258">
        <w:rPr>
          <w:sz w:val="20"/>
          <w:szCs w:val="20"/>
          <w:highlight w:val="yellow"/>
          <w:vertAlign w:val="superscript"/>
          <w:rPrChange w:id="362" w:author="Huu Ha Tran" w:date="2025-09-22T16:17:00Z" w16du:dateUtc="2025-09-22T09:17:00Z">
            <w:rPr>
              <w:sz w:val="20"/>
              <w:szCs w:val="20"/>
              <w:vertAlign w:val="superscript"/>
            </w:rPr>
          </w:rPrChange>
        </w:rPr>
        <w:t>-1</w:t>
      </w:r>
      <w:r w:rsidR="00F211DF" w:rsidRPr="00587258">
        <w:rPr>
          <w:sz w:val="20"/>
          <w:szCs w:val="20"/>
          <w:highlight w:val="yellow"/>
          <w:rPrChange w:id="363" w:author="Huu Ha Tran" w:date="2025-09-22T16:17:00Z" w16du:dateUtc="2025-09-22T09:17:00Z">
            <w:rPr>
              <w:sz w:val="20"/>
              <w:szCs w:val="20"/>
            </w:rPr>
          </w:rPrChange>
        </w:rPr>
        <w:t xml:space="preserve"> for CV and at a specific current of 100 mA</w:t>
      </w:r>
      <w:r w:rsidR="00F211DF" w:rsidRPr="00587258">
        <w:rPr>
          <w:rFonts w:cs="Times New Roman"/>
          <w:sz w:val="20"/>
          <w:szCs w:val="20"/>
          <w:highlight w:val="yellow"/>
          <w:rPrChange w:id="364" w:author="Huu Ha Tran" w:date="2025-09-22T16:17:00Z" w16du:dateUtc="2025-09-22T09:17:00Z">
            <w:rPr>
              <w:rFonts w:cs="Times New Roman"/>
              <w:sz w:val="20"/>
              <w:szCs w:val="20"/>
            </w:rPr>
          </w:rPrChange>
        </w:rPr>
        <w:t>∙</w:t>
      </w:r>
      <w:r w:rsidR="00F211DF" w:rsidRPr="00587258">
        <w:rPr>
          <w:sz w:val="20"/>
          <w:szCs w:val="20"/>
          <w:highlight w:val="yellow"/>
          <w:rPrChange w:id="365" w:author="Huu Ha Tran" w:date="2025-09-22T16:17:00Z" w16du:dateUtc="2025-09-22T09:17:00Z">
            <w:rPr>
              <w:sz w:val="20"/>
              <w:szCs w:val="20"/>
            </w:rPr>
          </w:rPrChange>
        </w:rPr>
        <w:t>g</w:t>
      </w:r>
      <w:r w:rsidR="00F211DF" w:rsidRPr="00587258">
        <w:rPr>
          <w:sz w:val="20"/>
          <w:szCs w:val="20"/>
          <w:highlight w:val="yellow"/>
          <w:vertAlign w:val="superscript"/>
          <w:rPrChange w:id="366" w:author="Huu Ha Tran" w:date="2025-09-22T16:17:00Z" w16du:dateUtc="2025-09-22T09:17:00Z">
            <w:rPr>
              <w:sz w:val="20"/>
              <w:szCs w:val="20"/>
              <w:vertAlign w:val="superscript"/>
            </w:rPr>
          </w:rPrChange>
        </w:rPr>
        <w:t>-1</w:t>
      </w:r>
      <w:r w:rsidR="00F211DF" w:rsidRPr="00587258">
        <w:rPr>
          <w:sz w:val="20"/>
          <w:szCs w:val="20"/>
          <w:highlight w:val="yellow"/>
          <w:rPrChange w:id="367" w:author="Huu Ha Tran" w:date="2025-09-22T16:17:00Z" w16du:dateUtc="2025-09-22T09:17:00Z">
            <w:rPr>
              <w:sz w:val="20"/>
              <w:szCs w:val="20"/>
            </w:rPr>
          </w:rPrChange>
        </w:rPr>
        <w:t xml:space="preserve"> for cycling.</w:t>
      </w:r>
    </w:p>
    <w:p w14:paraId="5DEA55BF" w14:textId="77777777" w:rsidR="001943C2" w:rsidRDefault="001943C2" w:rsidP="00F211DF">
      <w:pPr>
        <w:jc w:val="both"/>
        <w:rPr>
          <w:sz w:val="22"/>
        </w:rPr>
        <w:sectPr w:rsidR="001943C2" w:rsidSect="0086759C">
          <w:type w:val="continuous"/>
          <w:pgSz w:w="12240" w:h="15840"/>
          <w:pgMar w:top="1134" w:right="1134" w:bottom="1134" w:left="1418" w:header="720" w:footer="720" w:gutter="0"/>
          <w:cols w:space="720"/>
          <w:docGrid w:linePitch="360"/>
        </w:sectPr>
      </w:pPr>
    </w:p>
    <w:p w14:paraId="482BC505" w14:textId="3384C053" w:rsidR="001943C2" w:rsidRDefault="000B4A88" w:rsidP="00F211DF">
      <w:pPr>
        <w:jc w:val="both"/>
        <w:rPr>
          <w:ins w:id="368" w:author="Huu Ha Tran" w:date="2025-09-20T11:43:00Z" w16du:dateUtc="2025-09-20T04:43:00Z"/>
          <w:sz w:val="22"/>
        </w:rPr>
      </w:pPr>
      <w:r w:rsidRPr="009924A3">
        <w:rPr>
          <w:sz w:val="22"/>
        </w:rPr>
        <w:t>The galvanostatic charge-discharge profiles of the v-LVO and c-LVO electrodes are illustrated in Figures 3c and 3d. The initial discharge process can be categorized into three distinct regions: (i) a potential drop above 1.0 V (vs. Li/Li</w:t>
      </w:r>
      <w:r w:rsidRPr="009924A3">
        <w:rPr>
          <w:sz w:val="22"/>
          <w:vertAlign w:val="superscript"/>
        </w:rPr>
        <w:t>+</w:t>
      </w:r>
      <w:r w:rsidRPr="009924A3">
        <w:rPr>
          <w:sz w:val="22"/>
        </w:rPr>
        <w:t>); (ii) two continuous plateaus around the potentials of 0.75 V and 0.60 V (vs. Li/Li</w:t>
      </w:r>
      <w:r w:rsidRPr="009924A3">
        <w:rPr>
          <w:sz w:val="22"/>
          <w:vertAlign w:val="superscript"/>
        </w:rPr>
        <w:t>+</w:t>
      </w:r>
      <w:r w:rsidRPr="009924A3">
        <w:rPr>
          <w:sz w:val="22"/>
        </w:rPr>
        <w:t xml:space="preserve">); and (iii) a subsequent </w:t>
      </w:r>
      <w:r w:rsidRPr="009924A3">
        <w:rPr>
          <w:sz w:val="22"/>
        </w:rPr>
        <w:t>decline towards the low cut-off potential. The first plateau corresponds to the reduction of V</w:t>
      </w:r>
      <w:r w:rsidRPr="009924A3">
        <w:rPr>
          <w:sz w:val="22"/>
          <w:vertAlign w:val="superscript"/>
        </w:rPr>
        <w:t>5+</w:t>
      </w:r>
      <w:r w:rsidRPr="009924A3">
        <w:rPr>
          <w:sz w:val="22"/>
        </w:rPr>
        <w:t xml:space="preserve"> to V</w:t>
      </w:r>
      <w:r w:rsidRPr="009924A3">
        <w:rPr>
          <w:sz w:val="22"/>
          <w:vertAlign w:val="superscript"/>
        </w:rPr>
        <w:t>4+</w:t>
      </w:r>
      <w:r w:rsidRPr="009924A3">
        <w:rPr>
          <w:sz w:val="22"/>
        </w:rPr>
        <w:t>, while the following plateau is associated with the further reduction to V</w:t>
      </w:r>
      <w:r w:rsidRPr="009924A3">
        <w:rPr>
          <w:sz w:val="22"/>
          <w:vertAlign w:val="superscript"/>
        </w:rPr>
        <w:t>3+</w:t>
      </w:r>
      <w:r w:rsidRPr="009924A3">
        <w:rPr>
          <w:sz w:val="22"/>
        </w:rPr>
        <w:t xml:space="preserve">, consistent with the results from CV. In the charge profile and subsequent cycles, the reversible plateaus are less discernible, which may be due to the nanosize effect that </w:t>
      </w:r>
      <w:r w:rsidRPr="009924A3">
        <w:rPr>
          <w:sz w:val="22"/>
        </w:rPr>
        <w:lastRenderedPageBreak/>
        <w:t>minimizes the potential gap between the two-phase transitions.</w:t>
      </w:r>
      <w:r w:rsidRPr="009924A3">
        <w:rPr>
          <w:sz w:val="22"/>
        </w:rPr>
        <w:fldChar w:fldCharType="begin"/>
      </w:r>
      <w:r w:rsidR="00BC4428">
        <w:rPr>
          <w:sz w:val="22"/>
        </w:rPr>
        <w:instrText xml:space="preserve"> ADDIN EN.CITE &lt;EndNote&gt;&lt;Cite&gt;&lt;Author&gt;Liu&lt;/Author&gt;&lt;Year&gt;2014&lt;/Year&gt;&lt;RecNum&gt;7&lt;/RecNum&gt;&lt;DisplayText&gt;&lt;style face="superscript"&gt;30, 31&lt;/style&gt;&lt;/DisplayText&gt;&lt;record&gt;&lt;rec-number&gt;7&lt;/rec-number&gt;&lt;foreign-keys&gt;&lt;key app="EN" db-id="ppxst9t57ferfkexv2z5dtrqpftfxa5fvvfs" timestamp="1753287532"&gt;7&lt;/key&gt;&lt;/foreign-keys&gt;&lt;ref-type name="Journal Article"&gt;17&lt;/ref-type&gt;&lt;contributors&gt;&lt;authors&gt;&lt;author&gt;Liu, Yu&lt;/author&gt;&lt;author&gt;Wang, Wei&lt;/author&gt;&lt;author&gt;Huang, Hubiao&lt;/author&gt;&lt;author&gt;Gu, Lin&lt;/author&gt;&lt;author&gt;Wang, Yewu&lt;/author&gt;&lt;author&gt;Peng, Xinsheng&lt;/author&gt;&lt;/authors&gt;&lt;/contributors&gt;&lt;titles&gt;&lt;title&gt;The highly enhanced performance of lamellar WS 2 nanosheet electrodes upon intercalation of single-walled carbon nanotubes for supercapacitors and lithium ions batteries&lt;/title&gt;&lt;secondary-title&gt;Chemical Communications&lt;/secondary-title&gt;&lt;/titles&gt;&lt;periodical&gt;&lt;full-title&gt;Chemical Communications&lt;/full-title&gt;&lt;/periodical&gt;&lt;pages&gt;4485-4488&lt;/pages&gt;&lt;volume&gt;50&lt;/volume&gt;&lt;number&gt;34&lt;/number&gt;&lt;dates&gt;&lt;year&gt;2014&lt;/year&gt;&lt;/dates&gt;&lt;urls&gt;&lt;/urls&gt;&lt;/record&gt;&lt;/Cite&gt;&lt;Cite&gt;&lt;Author&gt;Huu&lt;/Author&gt;&lt;Year&gt;2020&lt;/Year&gt;&lt;RecNum&gt;6&lt;/RecNum&gt;&lt;record&gt;&lt;rec-number&gt;6&lt;/rec-number&gt;&lt;foreign-keys&gt;&lt;key app="EN" db-id="ppxst9t57ferfkexv2z5dtrqpftfxa5fvvfs" timestamp="1753287529"&gt;6&lt;/key&gt;&lt;/foreign-keys&gt;&lt;ref-type name="Journal Article"&gt;17&lt;/ref-type&gt;&lt;contributors&gt;&lt;authors&gt;&lt;author&gt;Huu, Ha Tran&lt;/author&gt;&lt;author&gt;Le, Hang TT&lt;/author&gt;&lt;author&gt;Nguyen, Van Phuc&lt;/author&gt;&lt;author&gt;Nguyen, Thi Thanh Huong&lt;/author&gt;&lt;author&gt;Nguyen, Thi Xuan Dieu&lt;/author&gt;&lt;author&gt;Nguyen, Van Thang&lt;/author&gt;&lt;author&gt;Kim, Sung-Jin&lt;/author&gt;&lt;author&gt;Vo, Vien&lt;/author&gt;&lt;/authors&gt;&lt;/contributors&gt;&lt;titles&gt;&lt;title&gt;Facile one-step synthesis of g–C3N4–supported WS2 with enhanced lithium storage properties&lt;/title&gt;&lt;secondary-title&gt;Electrochimica Acta&lt;/secondary-title&gt;&lt;/titles&gt;&lt;periodical&gt;&lt;full-title&gt;Electrochimica Acta&lt;/full-title&gt;&lt;/periodical&gt;&lt;pages&gt;136010&lt;/pages&gt;&lt;volume&gt;341&lt;/volume&gt;&lt;dates&gt;&lt;year&gt;2020&lt;/year&gt;&lt;/dates&gt;&lt;isbn&gt;0013-4686&lt;/isbn&gt;&lt;urls&gt;&lt;/urls&gt;&lt;/record&gt;&lt;/Cite&gt;&lt;/EndNote&gt;</w:instrText>
      </w:r>
      <w:r w:rsidRPr="009924A3">
        <w:rPr>
          <w:sz w:val="22"/>
        </w:rPr>
        <w:fldChar w:fldCharType="separate"/>
      </w:r>
      <w:r w:rsidR="00BC4428" w:rsidRPr="00BC4428">
        <w:rPr>
          <w:noProof/>
          <w:sz w:val="22"/>
          <w:vertAlign w:val="superscript"/>
        </w:rPr>
        <w:t>30, 31</w:t>
      </w:r>
      <w:r w:rsidRPr="009924A3">
        <w:rPr>
          <w:sz w:val="22"/>
        </w:rPr>
        <w:fldChar w:fldCharType="end"/>
      </w:r>
      <w:r w:rsidRPr="009924A3">
        <w:rPr>
          <w:sz w:val="22"/>
        </w:rPr>
        <w:t xml:space="preserve"> However, as indicated in the inset, the dQ/dV plots effectively highlight these transition steps. The v-LVO electrode achieves a specific discharge capacity of 1153.9 mAh·g</w:t>
      </w:r>
      <w:r w:rsidRPr="009924A3">
        <w:rPr>
          <w:sz w:val="22"/>
          <w:vertAlign w:val="superscript"/>
        </w:rPr>
        <w:t>-1</w:t>
      </w:r>
      <w:r w:rsidRPr="009924A3">
        <w:rPr>
          <w:sz w:val="22"/>
        </w:rPr>
        <w:t xml:space="preserve"> and a specific charge capacity of 726.4 mAh·g</w:t>
      </w:r>
      <w:r w:rsidRPr="009924A3">
        <w:rPr>
          <w:sz w:val="22"/>
          <w:vertAlign w:val="superscript"/>
        </w:rPr>
        <w:t>-1</w:t>
      </w:r>
      <w:r w:rsidRPr="009924A3">
        <w:rPr>
          <w:sz w:val="22"/>
        </w:rPr>
        <w:t>, yielding a Coulombic efficiency (CE) of 62.8%. In comparison, the first specific discharge and charge capacities for the c-LVO electrode are 441.8 mAh·g-1 and 263.5 mAh·g</w:t>
      </w:r>
      <w:r w:rsidRPr="00587258">
        <w:rPr>
          <w:sz w:val="22"/>
          <w:vertAlign w:val="superscript"/>
          <w:rPrChange w:id="369" w:author="Huu Ha Tran" w:date="2025-09-22T16:18:00Z" w16du:dateUtc="2025-09-22T09:18:00Z">
            <w:rPr>
              <w:sz w:val="22"/>
            </w:rPr>
          </w:rPrChange>
        </w:rPr>
        <w:t>-1</w:t>
      </w:r>
      <w:r w:rsidRPr="009924A3">
        <w:rPr>
          <w:sz w:val="22"/>
        </w:rPr>
        <w:t>, respectively, resulting in a first CE of 59.6%. The relatively low CE observed in both electrodes can be attributed to the irreversible formation of the SEI layer. The lower CE of the c-LVO electrode is linked to its diminished kinetic characteristics, which contribute to a thicker SEI layer. In contrast, the v-LVO electrode demonstrates a higher specific capacity of 590.8 mAh·g</w:t>
      </w:r>
      <w:r w:rsidRPr="009924A3">
        <w:rPr>
          <w:sz w:val="22"/>
          <w:vertAlign w:val="superscript"/>
        </w:rPr>
        <w:t>-1</w:t>
      </w:r>
      <w:r w:rsidRPr="009924A3">
        <w:rPr>
          <w:sz w:val="22"/>
        </w:rPr>
        <w:t>—2.6 times greater than that of the c-LVO electrode—and retains 81.3% of its capacity after 50 cycles.</w:t>
      </w:r>
      <w:ins w:id="370" w:author="Huu Ha Tran" w:date="2025-09-21T15:07:00Z" w16du:dateUtc="2025-09-21T08:07:00Z">
        <w:r w:rsidR="002D2858">
          <w:rPr>
            <w:sz w:val="22"/>
          </w:rPr>
          <w:t xml:space="preserve"> </w:t>
        </w:r>
      </w:ins>
      <w:ins w:id="371" w:author="Huu Ha Tran" w:date="2025-09-22T16:20:00Z" w16du:dateUtc="2025-09-22T09:20:00Z">
        <w:r w:rsidR="00710427" w:rsidRPr="00BA436D">
          <w:rPr>
            <w:sz w:val="22"/>
            <w:highlight w:val="yellow"/>
            <w:rPrChange w:id="372" w:author="Huu Ha Tran" w:date="2025-09-22T16:38:00Z" w16du:dateUtc="2025-09-22T09:38:00Z">
              <w:rPr>
                <w:sz w:val="22"/>
              </w:rPr>
            </w:rPrChange>
          </w:rPr>
          <w:t xml:space="preserve">The </w:t>
        </w:r>
      </w:ins>
      <w:ins w:id="373" w:author="Huu Ha Tran" w:date="2025-09-22T16:24:00Z" w16du:dateUtc="2025-09-22T09:24:00Z">
        <w:r w:rsidR="00710427" w:rsidRPr="00BA436D">
          <w:rPr>
            <w:sz w:val="22"/>
            <w:highlight w:val="yellow"/>
            <w:rPrChange w:id="374" w:author="Huu Ha Tran" w:date="2025-09-22T16:38:00Z" w16du:dateUtc="2025-09-22T09:38:00Z">
              <w:rPr>
                <w:sz w:val="22"/>
              </w:rPr>
            </w:rPrChange>
          </w:rPr>
          <w:t xml:space="preserve">impedance </w:t>
        </w:r>
        <w:r w:rsidR="00710427" w:rsidRPr="00BA436D">
          <w:rPr>
            <w:sz w:val="22"/>
            <w:highlight w:val="yellow"/>
            <w:rPrChange w:id="375" w:author="Huu Ha Tran" w:date="2025-09-22T16:38:00Z" w16du:dateUtc="2025-09-22T09:38:00Z">
              <w:rPr>
                <w:sz w:val="22"/>
              </w:rPr>
            </w:rPrChange>
          </w:rPr>
          <w:t xml:space="preserve">behavior of these electrodes was </w:t>
        </w:r>
      </w:ins>
      <w:ins w:id="376" w:author="Huu Ha Tran" w:date="2025-09-22T16:26:00Z" w16du:dateUtc="2025-09-22T09:26:00Z">
        <w:r w:rsidR="00710427" w:rsidRPr="00BA436D">
          <w:rPr>
            <w:sz w:val="22"/>
            <w:highlight w:val="yellow"/>
            <w:rPrChange w:id="377" w:author="Huu Ha Tran" w:date="2025-09-22T16:38:00Z" w16du:dateUtc="2025-09-22T09:38:00Z">
              <w:rPr>
                <w:sz w:val="22"/>
              </w:rPr>
            </w:rPrChange>
          </w:rPr>
          <w:t>investigated using EIS techniques, and the obtained Nyquist plots are shown in Figure 3f.</w:t>
        </w:r>
      </w:ins>
      <w:ins w:id="378" w:author="Huu Ha Tran" w:date="2025-09-22T16:29:00Z" w16du:dateUtc="2025-09-22T09:29:00Z">
        <w:r w:rsidR="00BA436D" w:rsidRPr="00BA436D">
          <w:rPr>
            <w:sz w:val="22"/>
            <w:highlight w:val="yellow"/>
            <w:rPrChange w:id="379" w:author="Huu Ha Tran" w:date="2025-09-22T16:38:00Z" w16du:dateUtc="2025-09-22T09:38:00Z">
              <w:rPr>
                <w:sz w:val="22"/>
              </w:rPr>
            </w:rPrChange>
          </w:rPr>
          <w:t xml:space="preserve"> Accordingly, the Nyquist plots </w:t>
        </w:r>
      </w:ins>
      <w:ins w:id="380" w:author="Huu Ha Tran" w:date="2025-09-22T16:30:00Z" w16du:dateUtc="2025-09-22T09:30:00Z">
        <w:r w:rsidR="00BA436D" w:rsidRPr="00BA436D">
          <w:rPr>
            <w:sz w:val="22"/>
            <w:highlight w:val="yellow"/>
            <w:rPrChange w:id="381" w:author="Huu Ha Tran" w:date="2025-09-22T16:38:00Z" w16du:dateUtc="2025-09-22T09:38:00Z">
              <w:rPr>
                <w:sz w:val="22"/>
              </w:rPr>
            </w:rPrChange>
          </w:rPr>
          <w:t>perform</w:t>
        </w:r>
      </w:ins>
      <w:ins w:id="382" w:author="Huu Ha Tran" w:date="2025-09-22T16:29:00Z" w16du:dateUtc="2025-09-22T09:29:00Z">
        <w:r w:rsidR="00BA436D" w:rsidRPr="00BA436D">
          <w:rPr>
            <w:sz w:val="22"/>
            <w:highlight w:val="yellow"/>
            <w:rPrChange w:id="383" w:author="Huu Ha Tran" w:date="2025-09-22T16:38:00Z" w16du:dateUtc="2025-09-22T09:38:00Z">
              <w:rPr>
                <w:sz w:val="22"/>
              </w:rPr>
            </w:rPrChange>
          </w:rPr>
          <w:t xml:space="preserve"> a</w:t>
        </w:r>
      </w:ins>
      <w:ins w:id="384" w:author="Huu Ha Tran" w:date="2025-09-22T16:30:00Z" w16du:dateUtc="2025-09-22T09:30:00Z">
        <w:r w:rsidR="00BA436D" w:rsidRPr="00BA436D">
          <w:rPr>
            <w:sz w:val="22"/>
            <w:highlight w:val="yellow"/>
            <w:rPrChange w:id="385" w:author="Huu Ha Tran" w:date="2025-09-22T16:38:00Z" w16du:dateUtc="2025-09-22T09:38:00Z">
              <w:rPr>
                <w:sz w:val="22"/>
              </w:rPr>
            </w:rPrChange>
          </w:rPr>
          <w:t xml:space="preserve"> semi-circle characterized </w:t>
        </w:r>
      </w:ins>
      <w:ins w:id="386" w:author="Huu Ha Tran" w:date="2025-09-22T16:31:00Z" w16du:dateUtc="2025-09-22T09:31:00Z">
        <w:r w:rsidR="00BA436D" w:rsidRPr="00BA436D">
          <w:rPr>
            <w:sz w:val="22"/>
            <w:highlight w:val="yellow"/>
            <w:rPrChange w:id="387" w:author="Huu Ha Tran" w:date="2025-09-22T16:38:00Z" w16du:dateUtc="2025-09-22T09:38:00Z">
              <w:rPr>
                <w:sz w:val="22"/>
              </w:rPr>
            </w:rPrChange>
          </w:rPr>
          <w:t>by the charge transport resistance, and a linear tail</w:t>
        </w:r>
      </w:ins>
      <w:ins w:id="388" w:author="Huu Ha Tran" w:date="2025-09-22T16:32:00Z" w16du:dateUtc="2025-09-22T09:32:00Z">
        <w:r w:rsidR="00BA436D" w:rsidRPr="00BA436D">
          <w:rPr>
            <w:sz w:val="22"/>
            <w:highlight w:val="yellow"/>
            <w:rPrChange w:id="389" w:author="Huu Ha Tran" w:date="2025-09-22T16:38:00Z" w16du:dateUtc="2025-09-22T09:38:00Z">
              <w:rPr>
                <w:sz w:val="22"/>
              </w:rPr>
            </w:rPrChange>
          </w:rPr>
          <w:t xml:space="preserve"> indicating diffusion properties. As shown in Figure 3f, the v-LVO electrode exhi</w:t>
        </w:r>
      </w:ins>
      <w:ins w:id="390" w:author="Huu Ha Tran" w:date="2025-09-22T16:33:00Z" w16du:dateUtc="2025-09-22T09:33:00Z">
        <w:r w:rsidR="00BA436D" w:rsidRPr="00BA436D">
          <w:rPr>
            <w:sz w:val="22"/>
            <w:highlight w:val="yellow"/>
            <w:rPrChange w:id="391" w:author="Huu Ha Tran" w:date="2025-09-22T16:38:00Z" w16du:dateUtc="2025-09-22T09:38:00Z">
              <w:rPr>
                <w:sz w:val="22"/>
              </w:rPr>
            </w:rPrChange>
          </w:rPr>
          <w:t>bits</w:t>
        </w:r>
      </w:ins>
      <w:ins w:id="392" w:author="Huu Ha Tran" w:date="2025-09-22T16:34:00Z" w16du:dateUtc="2025-09-22T09:34:00Z">
        <w:r w:rsidR="00BA436D" w:rsidRPr="00BA436D">
          <w:rPr>
            <w:sz w:val="22"/>
            <w:highlight w:val="yellow"/>
            <w:rPrChange w:id="393" w:author="Huu Ha Tran" w:date="2025-09-22T16:38:00Z" w16du:dateUtc="2025-09-22T09:38:00Z">
              <w:rPr>
                <w:sz w:val="22"/>
              </w:rPr>
            </w:rPrChange>
          </w:rPr>
          <w:t xml:space="preserve"> </w:t>
        </w:r>
      </w:ins>
      <w:ins w:id="394" w:author="Huu Ha Tran" w:date="2025-09-22T16:35:00Z" w16du:dateUtc="2025-09-22T09:35:00Z">
        <w:r w:rsidR="00BA436D" w:rsidRPr="00BA436D">
          <w:rPr>
            <w:sz w:val="22"/>
            <w:highlight w:val="yellow"/>
            <w:rPrChange w:id="395" w:author="Huu Ha Tran" w:date="2025-09-22T16:38:00Z" w16du:dateUtc="2025-09-22T09:38:00Z">
              <w:rPr>
                <w:sz w:val="22"/>
              </w:rPr>
            </w:rPrChange>
          </w:rPr>
          <w:t xml:space="preserve">a </w:t>
        </w:r>
      </w:ins>
      <w:ins w:id="396" w:author="Huu Ha Tran" w:date="2025-09-22T16:36:00Z" w16du:dateUtc="2025-09-22T09:36:00Z">
        <w:r w:rsidR="00BA436D" w:rsidRPr="00BA436D">
          <w:rPr>
            <w:sz w:val="22"/>
            <w:highlight w:val="yellow"/>
            <w:rPrChange w:id="397" w:author="Huu Ha Tran" w:date="2025-09-22T16:38:00Z" w16du:dateUtc="2025-09-22T09:38:00Z">
              <w:rPr>
                <w:sz w:val="22"/>
              </w:rPr>
            </w:rPrChange>
          </w:rPr>
          <w:t xml:space="preserve">semicircle with a </w:t>
        </w:r>
      </w:ins>
      <w:ins w:id="398" w:author="Huu Ha Tran" w:date="2025-09-22T16:35:00Z" w16du:dateUtc="2025-09-22T09:35:00Z">
        <w:r w:rsidR="00BA436D" w:rsidRPr="00BA436D">
          <w:rPr>
            <w:sz w:val="22"/>
            <w:highlight w:val="yellow"/>
            <w:rPrChange w:id="399" w:author="Huu Ha Tran" w:date="2025-09-22T16:38:00Z" w16du:dateUtc="2025-09-22T09:38:00Z">
              <w:rPr>
                <w:sz w:val="22"/>
              </w:rPr>
            </w:rPrChange>
          </w:rPr>
          <w:t xml:space="preserve">smaller </w:t>
        </w:r>
      </w:ins>
      <w:ins w:id="400" w:author="Huu Ha Tran" w:date="2025-09-22T16:36:00Z" w16du:dateUtc="2025-09-22T09:36:00Z">
        <w:r w:rsidR="00BA436D" w:rsidRPr="00BA436D">
          <w:rPr>
            <w:sz w:val="22"/>
            <w:highlight w:val="yellow"/>
            <w:rPrChange w:id="401" w:author="Huu Ha Tran" w:date="2025-09-22T16:38:00Z" w16du:dateUtc="2025-09-22T09:38:00Z">
              <w:rPr>
                <w:sz w:val="22"/>
              </w:rPr>
            </w:rPrChange>
          </w:rPr>
          <w:t>diameter, indicating improved charge trans</w:t>
        </w:r>
      </w:ins>
      <w:ins w:id="402" w:author="Huu Ha Tran" w:date="2025-09-22T16:40:00Z" w16du:dateUtc="2025-09-22T09:40:00Z">
        <w:r w:rsidR="0059548D">
          <w:rPr>
            <w:sz w:val="22"/>
            <w:highlight w:val="yellow"/>
          </w:rPr>
          <w:t>fer</w:t>
        </w:r>
      </w:ins>
      <w:ins w:id="403" w:author="Huu Ha Tran" w:date="2025-09-22T16:36:00Z" w16du:dateUtc="2025-09-22T09:36:00Z">
        <w:r w:rsidR="00BA436D" w:rsidRPr="00BA436D">
          <w:rPr>
            <w:sz w:val="22"/>
            <w:highlight w:val="yellow"/>
            <w:rPrChange w:id="404" w:author="Huu Ha Tran" w:date="2025-09-22T16:38:00Z" w16du:dateUtc="2025-09-22T09:38:00Z">
              <w:rPr>
                <w:sz w:val="22"/>
              </w:rPr>
            </w:rPrChange>
          </w:rPr>
          <w:t xml:space="preserve"> </w:t>
        </w:r>
      </w:ins>
      <w:ins w:id="405" w:author="Huu Ha Tran" w:date="2025-09-22T16:37:00Z" w16du:dateUtc="2025-09-22T09:37:00Z">
        <w:r w:rsidR="00BA436D" w:rsidRPr="00BA436D">
          <w:rPr>
            <w:sz w:val="22"/>
            <w:highlight w:val="yellow"/>
            <w:rPrChange w:id="406" w:author="Huu Ha Tran" w:date="2025-09-22T16:38:00Z" w16du:dateUtc="2025-09-22T09:38:00Z">
              <w:rPr>
                <w:sz w:val="22"/>
              </w:rPr>
            </w:rPrChange>
          </w:rPr>
          <w:t xml:space="preserve">kinetics compared with </w:t>
        </w:r>
      </w:ins>
      <w:ins w:id="407" w:author="Huu Ha Tran" w:date="2025-09-22T16:38:00Z" w16du:dateUtc="2025-09-22T09:38:00Z">
        <w:r w:rsidR="00BA436D" w:rsidRPr="00BA436D">
          <w:rPr>
            <w:sz w:val="22"/>
            <w:highlight w:val="yellow"/>
            <w:rPrChange w:id="408" w:author="Huu Ha Tran" w:date="2025-09-22T16:38:00Z" w16du:dateUtc="2025-09-22T09:38:00Z">
              <w:rPr>
                <w:sz w:val="22"/>
              </w:rPr>
            </w:rPrChange>
          </w:rPr>
          <w:t xml:space="preserve">the c-LVO </w:t>
        </w:r>
        <w:r w:rsidR="00BA436D" w:rsidRPr="0059548D">
          <w:rPr>
            <w:sz w:val="22"/>
            <w:highlight w:val="yellow"/>
            <w:rPrChange w:id="409" w:author="Huu Ha Tran" w:date="2025-09-22T16:41:00Z" w16du:dateUtc="2025-09-22T09:41:00Z">
              <w:rPr>
                <w:sz w:val="22"/>
              </w:rPr>
            </w:rPrChange>
          </w:rPr>
          <w:t>electrode</w:t>
        </w:r>
      </w:ins>
      <w:ins w:id="410" w:author="Huu Ha Tran" w:date="2025-09-22T16:34:00Z" w16du:dateUtc="2025-09-22T09:34:00Z">
        <w:r w:rsidR="00BA436D" w:rsidRPr="0059548D">
          <w:rPr>
            <w:sz w:val="22"/>
            <w:highlight w:val="yellow"/>
            <w:rPrChange w:id="411" w:author="Huu Ha Tran" w:date="2025-09-22T16:41:00Z" w16du:dateUtc="2025-09-22T09:41:00Z">
              <w:rPr>
                <w:sz w:val="22"/>
              </w:rPr>
            </w:rPrChange>
          </w:rPr>
          <w:t>.</w:t>
        </w:r>
      </w:ins>
      <w:ins w:id="412" w:author="Huu Ha Tran" w:date="2025-09-22T16:38:00Z" w16du:dateUtc="2025-09-22T09:38:00Z">
        <w:r w:rsidR="00BA436D" w:rsidRPr="0059548D">
          <w:rPr>
            <w:sz w:val="22"/>
            <w:highlight w:val="yellow"/>
            <w:rPrChange w:id="413" w:author="Huu Ha Tran" w:date="2025-09-22T16:41:00Z" w16du:dateUtc="2025-09-22T09:41:00Z">
              <w:rPr>
                <w:sz w:val="22"/>
              </w:rPr>
            </w:rPrChange>
          </w:rPr>
          <w:t xml:space="preserve"> This </w:t>
        </w:r>
      </w:ins>
      <w:ins w:id="414" w:author="Huu Ha Tran" w:date="2025-09-22T16:43:00Z" w16du:dateUtc="2025-09-22T09:43:00Z">
        <w:r w:rsidR="0059548D">
          <w:rPr>
            <w:sz w:val="22"/>
            <w:highlight w:val="yellow"/>
          </w:rPr>
          <w:t>observation</w:t>
        </w:r>
      </w:ins>
      <w:ins w:id="415" w:author="Huu Ha Tran" w:date="2025-09-22T16:38:00Z" w16du:dateUtc="2025-09-22T09:38:00Z">
        <w:r w:rsidR="00BA436D" w:rsidRPr="0059548D">
          <w:rPr>
            <w:sz w:val="22"/>
            <w:highlight w:val="yellow"/>
            <w:rPrChange w:id="416" w:author="Huu Ha Tran" w:date="2025-09-22T16:41:00Z" w16du:dateUtc="2025-09-22T09:41:00Z">
              <w:rPr>
                <w:sz w:val="22"/>
              </w:rPr>
            </w:rPrChange>
          </w:rPr>
          <w:t xml:space="preserve"> is correla</w:t>
        </w:r>
      </w:ins>
      <w:ins w:id="417" w:author="Huu Ha Tran" w:date="2025-09-22T16:39:00Z" w16du:dateUtc="2025-09-22T09:39:00Z">
        <w:r w:rsidR="00BA436D" w:rsidRPr="0059548D">
          <w:rPr>
            <w:sz w:val="22"/>
            <w:highlight w:val="yellow"/>
            <w:rPrChange w:id="418" w:author="Huu Ha Tran" w:date="2025-09-22T16:41:00Z" w16du:dateUtc="2025-09-22T09:41:00Z">
              <w:rPr>
                <w:sz w:val="22"/>
              </w:rPr>
            </w:rPrChange>
          </w:rPr>
          <w:t>ted to the reduction in particle size</w:t>
        </w:r>
      </w:ins>
      <w:ins w:id="419" w:author="Huu Ha Tran" w:date="2025-09-22T16:40:00Z" w16du:dateUtc="2025-09-22T09:40:00Z">
        <w:r w:rsidR="0059548D" w:rsidRPr="0059548D">
          <w:rPr>
            <w:sz w:val="22"/>
            <w:highlight w:val="yellow"/>
            <w:rPrChange w:id="420" w:author="Huu Ha Tran" w:date="2025-09-22T16:41:00Z" w16du:dateUtc="2025-09-22T09:41:00Z">
              <w:rPr>
                <w:sz w:val="22"/>
              </w:rPr>
            </w:rPrChange>
          </w:rPr>
          <w:t xml:space="preserve">, resulting in enhanced electrical contact and shortening the </w:t>
        </w:r>
      </w:ins>
      <w:ins w:id="421" w:author="Huu Ha Tran" w:date="2025-09-22T16:39:00Z" w16du:dateUtc="2025-09-22T09:39:00Z">
        <w:r w:rsidR="0059548D" w:rsidRPr="0059548D">
          <w:rPr>
            <w:sz w:val="22"/>
            <w:highlight w:val="yellow"/>
            <w:rPrChange w:id="422" w:author="Huu Ha Tran" w:date="2025-09-22T16:41:00Z" w16du:dateUtc="2025-09-22T09:41:00Z">
              <w:rPr>
                <w:sz w:val="22"/>
              </w:rPr>
            </w:rPrChange>
          </w:rPr>
          <w:t>charge</w:t>
        </w:r>
      </w:ins>
      <w:ins w:id="423" w:author="Huu Ha Tran" w:date="2025-09-22T16:40:00Z" w16du:dateUtc="2025-09-22T09:40:00Z">
        <w:r w:rsidR="0059548D" w:rsidRPr="0059548D">
          <w:rPr>
            <w:sz w:val="22"/>
            <w:highlight w:val="yellow"/>
            <w:rPrChange w:id="424" w:author="Huu Ha Tran" w:date="2025-09-22T16:41:00Z" w16du:dateUtc="2025-09-22T09:41:00Z">
              <w:rPr>
                <w:sz w:val="22"/>
              </w:rPr>
            </w:rPrChange>
          </w:rPr>
          <w:t xml:space="preserve"> transport pathway</w:t>
        </w:r>
      </w:ins>
      <w:ins w:id="425" w:author="Huu Ha Tran" w:date="2025-09-22T16:42:00Z" w16du:dateUtc="2025-09-22T09:42:00Z">
        <w:r w:rsidR="0059548D">
          <w:rPr>
            <w:sz w:val="22"/>
            <w:highlight w:val="yellow"/>
          </w:rPr>
          <w:t xml:space="preserve">, as </w:t>
        </w:r>
      </w:ins>
      <w:ins w:id="426" w:author="Huu Ha Tran" w:date="2025-09-22T16:43:00Z" w16du:dateUtc="2025-09-22T09:43:00Z">
        <w:r w:rsidR="0059548D">
          <w:rPr>
            <w:sz w:val="22"/>
            <w:highlight w:val="yellow"/>
          </w:rPr>
          <w:t>mentioned above</w:t>
        </w:r>
      </w:ins>
      <w:ins w:id="427" w:author="Huu Ha Tran" w:date="2025-09-22T16:40:00Z" w16du:dateUtc="2025-09-22T09:40:00Z">
        <w:r w:rsidR="0059548D" w:rsidRPr="0059548D">
          <w:rPr>
            <w:sz w:val="22"/>
            <w:highlight w:val="yellow"/>
            <w:rPrChange w:id="428" w:author="Huu Ha Tran" w:date="2025-09-22T16:41:00Z" w16du:dateUtc="2025-09-22T09:41:00Z">
              <w:rPr>
                <w:sz w:val="22"/>
              </w:rPr>
            </w:rPrChange>
          </w:rPr>
          <w:t>.</w:t>
        </w:r>
      </w:ins>
      <w:ins w:id="429" w:author="Huu Ha Tran" w:date="2025-09-22T16:34:00Z" w16du:dateUtc="2025-09-22T09:34:00Z">
        <w:r w:rsidR="00BA436D">
          <w:rPr>
            <w:sz w:val="22"/>
          </w:rPr>
          <w:t xml:space="preserve"> The recent results of </w:t>
        </w:r>
      </w:ins>
      <w:ins w:id="430" w:author="Huu Ha Tran" w:date="2025-09-21T15:08:00Z" w16du:dateUtc="2025-09-21T08:08:00Z">
        <w:r w:rsidR="002D2858">
          <w:rPr>
            <w:sz w:val="22"/>
          </w:rPr>
          <w:t xml:space="preserve">v-LVO </w:t>
        </w:r>
      </w:ins>
      <w:ins w:id="431" w:author="Huu Ha Tran" w:date="2025-09-22T16:18:00Z" w16du:dateUtc="2025-09-22T09:18:00Z">
        <w:r w:rsidR="00587258">
          <w:rPr>
            <w:sz w:val="22"/>
          </w:rPr>
          <w:t>are comparable with other publications,</w:t>
        </w:r>
      </w:ins>
      <w:ins w:id="432" w:author="Huu Ha Tran" w:date="2025-09-21T15:08:00Z" w16du:dateUtc="2025-09-21T08:08:00Z">
        <w:r w:rsidR="002D2858">
          <w:rPr>
            <w:sz w:val="22"/>
          </w:rPr>
          <w:t xml:space="preserve"> as shown in Table 2.</w:t>
        </w:r>
      </w:ins>
      <w:r w:rsidRPr="009924A3">
        <w:rPr>
          <w:sz w:val="22"/>
        </w:rPr>
        <w:t xml:space="preserve"> The enhanced electrochemical performance of the v-LVO can be ascribed to improved kinetic properties resulting from the nanosize control achieved through the vapor-assisted SSR method.</w:t>
      </w:r>
    </w:p>
    <w:p w14:paraId="7D26BB92" w14:textId="77777777" w:rsidR="00256212" w:rsidRDefault="00256212" w:rsidP="00256212">
      <w:pPr>
        <w:rPr>
          <w:ins w:id="433" w:author="Huu Ha Tran" w:date="2025-09-20T11:43:00Z" w16du:dateUtc="2025-09-20T04:43:00Z"/>
          <w:b/>
          <w:bCs/>
          <w:lang w:val="vi-VN"/>
        </w:rPr>
        <w:sectPr w:rsidR="00256212" w:rsidSect="009924A3">
          <w:type w:val="continuous"/>
          <w:pgSz w:w="12240" w:h="15840"/>
          <w:pgMar w:top="1134" w:right="1134" w:bottom="1134" w:left="1418" w:header="720" w:footer="720" w:gutter="0"/>
          <w:cols w:num="2" w:space="720"/>
          <w:docGrid w:linePitch="360"/>
        </w:sectPr>
      </w:pPr>
    </w:p>
    <w:p w14:paraId="24877009" w14:textId="2598ABC8" w:rsidR="00256212" w:rsidRPr="00587258" w:rsidRDefault="00256212" w:rsidP="00256212">
      <w:pPr>
        <w:rPr>
          <w:ins w:id="434" w:author="Huu Ha Tran" w:date="2025-09-20T11:43:00Z" w16du:dateUtc="2025-09-20T04:43:00Z"/>
          <w:sz w:val="20"/>
          <w:szCs w:val="20"/>
          <w:highlight w:val="yellow"/>
          <w:rPrChange w:id="435" w:author="Huu Ha Tran" w:date="2025-09-22T16:18:00Z" w16du:dateUtc="2025-09-22T09:18:00Z">
            <w:rPr>
              <w:ins w:id="436" w:author="Huu Ha Tran" w:date="2025-09-20T11:43:00Z" w16du:dateUtc="2025-09-20T04:43:00Z"/>
              <w:lang w:val="vi-VN"/>
            </w:rPr>
          </w:rPrChange>
        </w:rPr>
      </w:pPr>
      <w:ins w:id="437" w:author="Huu Ha Tran" w:date="2025-09-20T11:43:00Z" w16du:dateUtc="2025-09-20T04:43:00Z">
        <w:r w:rsidRPr="00587258">
          <w:rPr>
            <w:sz w:val="20"/>
            <w:szCs w:val="20"/>
            <w:highlight w:val="yellow"/>
            <w:lang w:val="vi-VN"/>
            <w:rPrChange w:id="438" w:author="Huu Ha Tran" w:date="2025-09-22T16:18:00Z" w16du:dateUtc="2025-09-22T09:18:00Z">
              <w:rPr>
                <w:b/>
                <w:bCs/>
                <w:lang w:val="vi-VN"/>
              </w:rPr>
            </w:rPrChange>
          </w:rPr>
          <w:t>Table 2.</w:t>
        </w:r>
        <w:r w:rsidRPr="00587258">
          <w:rPr>
            <w:sz w:val="20"/>
            <w:szCs w:val="20"/>
            <w:highlight w:val="yellow"/>
            <w:lang w:val="vi-VN"/>
            <w:rPrChange w:id="439" w:author="Huu Ha Tran" w:date="2025-09-22T16:18:00Z" w16du:dateUtc="2025-09-22T09:18:00Z">
              <w:rPr>
                <w:lang w:val="vi-VN"/>
              </w:rPr>
            </w:rPrChange>
          </w:rPr>
          <w:t xml:space="preserve"> A comparison of </w:t>
        </w:r>
      </w:ins>
      <w:ins w:id="440" w:author="Huu Ha Tran" w:date="2025-09-20T19:13:00Z" w16du:dateUtc="2025-09-20T12:13:00Z">
        <w:r w:rsidR="00F407C1" w:rsidRPr="00587258">
          <w:rPr>
            <w:sz w:val="20"/>
            <w:szCs w:val="20"/>
            <w:highlight w:val="yellow"/>
            <w:lang w:val="vi-VN"/>
            <w:rPrChange w:id="441" w:author="Huu Ha Tran" w:date="2025-09-22T16:18:00Z" w16du:dateUtc="2025-09-22T09:18:00Z">
              <w:rPr>
                <w:sz w:val="22"/>
                <w:lang w:val="vi-VN"/>
              </w:rPr>
            </w:rPrChange>
          </w:rPr>
          <w:t xml:space="preserve">the </w:t>
        </w:r>
      </w:ins>
      <w:ins w:id="442" w:author="Huu Ha Tran" w:date="2025-09-20T11:43:00Z" w16du:dateUtc="2025-09-20T04:43:00Z">
        <w:r w:rsidRPr="00587258">
          <w:rPr>
            <w:sz w:val="20"/>
            <w:szCs w:val="20"/>
            <w:highlight w:val="yellow"/>
            <w:lang w:val="vi-VN"/>
            <w:rPrChange w:id="443" w:author="Huu Ha Tran" w:date="2025-09-22T16:18:00Z" w16du:dateUtc="2025-09-22T09:18:00Z">
              <w:rPr>
                <w:lang w:val="vi-VN"/>
              </w:rPr>
            </w:rPrChange>
          </w:rPr>
          <w:t xml:space="preserve">electrochemical performance of </w:t>
        </w:r>
      </w:ins>
      <w:ins w:id="444" w:author="Huu Ha Tran" w:date="2025-09-20T19:13:00Z" w16du:dateUtc="2025-09-20T12:13:00Z">
        <w:r w:rsidR="00F407C1" w:rsidRPr="00587258">
          <w:rPr>
            <w:sz w:val="20"/>
            <w:szCs w:val="20"/>
            <w:highlight w:val="yellow"/>
            <w:rPrChange w:id="445" w:author="Huu Ha Tran" w:date="2025-09-22T16:18:00Z" w16du:dateUtc="2025-09-22T09:18:00Z">
              <w:rPr>
                <w:sz w:val="22"/>
              </w:rPr>
            </w:rPrChange>
          </w:rPr>
          <w:t>Li</w:t>
        </w:r>
      </w:ins>
      <w:ins w:id="446" w:author="Huu Ha Tran" w:date="2025-09-20T19:14:00Z" w16du:dateUtc="2025-09-20T12:14:00Z">
        <w:r w:rsidR="00F407C1" w:rsidRPr="00587258">
          <w:rPr>
            <w:sz w:val="20"/>
            <w:szCs w:val="20"/>
            <w:highlight w:val="yellow"/>
            <w:vertAlign w:val="subscript"/>
            <w:rPrChange w:id="447" w:author="Huu Ha Tran" w:date="2025-09-22T16:18:00Z" w16du:dateUtc="2025-09-22T09:18:00Z">
              <w:rPr>
                <w:sz w:val="22"/>
                <w:vertAlign w:val="subscript"/>
              </w:rPr>
            </w:rPrChange>
          </w:rPr>
          <w:t>3</w:t>
        </w:r>
        <w:r w:rsidR="00F407C1" w:rsidRPr="00587258">
          <w:rPr>
            <w:sz w:val="20"/>
            <w:szCs w:val="20"/>
            <w:highlight w:val="yellow"/>
            <w:rPrChange w:id="448" w:author="Huu Ha Tran" w:date="2025-09-22T16:18:00Z" w16du:dateUtc="2025-09-22T09:18:00Z">
              <w:rPr>
                <w:sz w:val="22"/>
              </w:rPr>
            </w:rPrChange>
          </w:rPr>
          <w:t>VO</w:t>
        </w:r>
        <w:r w:rsidR="00F407C1" w:rsidRPr="00587258">
          <w:rPr>
            <w:sz w:val="20"/>
            <w:szCs w:val="20"/>
            <w:highlight w:val="yellow"/>
            <w:vertAlign w:val="subscript"/>
            <w:rPrChange w:id="449" w:author="Huu Ha Tran" w:date="2025-09-22T16:18:00Z" w16du:dateUtc="2025-09-22T09:18:00Z">
              <w:rPr>
                <w:sz w:val="22"/>
                <w:vertAlign w:val="subscript"/>
              </w:rPr>
            </w:rPrChange>
          </w:rPr>
          <w:t>4</w:t>
        </w:r>
      </w:ins>
      <w:ins w:id="450" w:author="Huu Ha Tran" w:date="2025-09-20T11:43:00Z" w16du:dateUtc="2025-09-20T04:43:00Z">
        <w:r w:rsidRPr="00587258">
          <w:rPr>
            <w:sz w:val="20"/>
            <w:szCs w:val="20"/>
            <w:highlight w:val="yellow"/>
            <w:lang w:val="vi-VN"/>
            <w:rPrChange w:id="451" w:author="Huu Ha Tran" w:date="2025-09-22T16:18:00Z" w16du:dateUtc="2025-09-22T09:18:00Z">
              <w:rPr>
                <w:lang w:val="vi-VN"/>
              </w:rPr>
            </w:rPrChange>
          </w:rPr>
          <w:t xml:space="preserve"> nanorod-carbon composite and other related anode materials.</w:t>
        </w:r>
      </w:ins>
      <w:ins w:id="452" w:author="Huu Ha Tran" w:date="2025-09-20T19:44:00Z" w16du:dateUtc="2025-09-20T12:44:00Z">
        <w:r w:rsidR="000963C7" w:rsidRPr="00587258">
          <w:rPr>
            <w:sz w:val="20"/>
            <w:szCs w:val="20"/>
            <w:highlight w:val="yellow"/>
            <w:rPrChange w:id="453" w:author="Huu Ha Tran" w:date="2025-09-22T16:18:00Z" w16du:dateUtc="2025-09-22T09:18:00Z">
              <w:rPr>
                <w:sz w:val="22"/>
              </w:rPr>
            </w:rPrChange>
          </w:rPr>
          <w:t xml:space="preserve"> (</w:t>
        </w:r>
        <w:r w:rsidR="000963C7" w:rsidRPr="00587258">
          <w:rPr>
            <w:sz w:val="20"/>
            <w:szCs w:val="20"/>
            <w:highlight w:val="yellow"/>
            <w:rPrChange w:id="454" w:author="Huu Ha Tran" w:date="2025-09-22T16:18:00Z" w16du:dateUtc="2025-09-22T09:18:00Z">
              <w:rPr>
                <w:sz w:val="22"/>
              </w:rPr>
            </w:rPrChange>
          </w:rPr>
          <w:t>L</w:t>
        </w:r>
        <w:r w:rsidR="000963C7" w:rsidRPr="00587258">
          <w:rPr>
            <w:sz w:val="20"/>
            <w:szCs w:val="20"/>
            <w:highlight w:val="yellow"/>
            <w:rPrChange w:id="455" w:author="Huu Ha Tran" w:date="2025-09-22T16:18:00Z" w16du:dateUtc="2025-09-22T09:18:00Z">
              <w:rPr>
                <w:sz w:val="22"/>
              </w:rPr>
            </w:rPrChange>
          </w:rPr>
          <w:t xml:space="preserve">VO = </w:t>
        </w:r>
        <w:r w:rsidR="000963C7" w:rsidRPr="00587258">
          <w:rPr>
            <w:sz w:val="20"/>
            <w:szCs w:val="20"/>
            <w:highlight w:val="yellow"/>
            <w:rPrChange w:id="456" w:author="Huu Ha Tran" w:date="2025-09-22T16:18:00Z" w16du:dateUtc="2025-09-22T09:18:00Z">
              <w:rPr>
                <w:sz w:val="22"/>
              </w:rPr>
            </w:rPrChange>
          </w:rPr>
          <w:t>Li</w:t>
        </w:r>
        <w:r w:rsidR="000963C7" w:rsidRPr="00587258">
          <w:rPr>
            <w:sz w:val="20"/>
            <w:szCs w:val="20"/>
            <w:highlight w:val="yellow"/>
            <w:vertAlign w:val="subscript"/>
            <w:rPrChange w:id="457" w:author="Huu Ha Tran" w:date="2025-09-22T16:18:00Z" w16du:dateUtc="2025-09-22T09:18:00Z">
              <w:rPr>
                <w:sz w:val="22"/>
                <w:vertAlign w:val="subscript"/>
              </w:rPr>
            </w:rPrChange>
          </w:rPr>
          <w:t>3</w:t>
        </w:r>
        <w:r w:rsidR="000963C7" w:rsidRPr="00587258">
          <w:rPr>
            <w:sz w:val="20"/>
            <w:szCs w:val="20"/>
            <w:highlight w:val="yellow"/>
            <w:rPrChange w:id="458" w:author="Huu Ha Tran" w:date="2025-09-22T16:18:00Z" w16du:dateUtc="2025-09-22T09:18:00Z">
              <w:rPr>
                <w:sz w:val="22"/>
              </w:rPr>
            </w:rPrChange>
          </w:rPr>
          <w:t>VO</w:t>
        </w:r>
        <w:r w:rsidR="000963C7" w:rsidRPr="00587258">
          <w:rPr>
            <w:sz w:val="20"/>
            <w:szCs w:val="20"/>
            <w:highlight w:val="yellow"/>
            <w:vertAlign w:val="subscript"/>
            <w:rPrChange w:id="459" w:author="Huu Ha Tran" w:date="2025-09-22T16:18:00Z" w16du:dateUtc="2025-09-22T09:18:00Z">
              <w:rPr>
                <w:sz w:val="22"/>
                <w:vertAlign w:val="subscript"/>
              </w:rPr>
            </w:rPrChange>
          </w:rPr>
          <w:t>4</w:t>
        </w:r>
        <w:r w:rsidR="000963C7" w:rsidRPr="00587258">
          <w:rPr>
            <w:sz w:val="20"/>
            <w:szCs w:val="20"/>
            <w:highlight w:val="yellow"/>
            <w:rPrChange w:id="460" w:author="Huu Ha Tran" w:date="2025-09-22T16:18:00Z" w16du:dateUtc="2025-09-22T09:18:00Z">
              <w:rPr>
                <w:sz w:val="22"/>
              </w:rPr>
            </w:rPrChange>
          </w:rPr>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1901"/>
        <w:gridCol w:w="1651"/>
        <w:gridCol w:w="1229"/>
        <w:gridCol w:w="1423"/>
        <w:gridCol w:w="1147"/>
        <w:gridCol w:w="796"/>
        <w:tblGridChange w:id="461">
          <w:tblGrid>
            <w:gridCol w:w="1541"/>
            <w:gridCol w:w="1901"/>
            <w:gridCol w:w="1651"/>
            <w:gridCol w:w="1229"/>
            <w:gridCol w:w="1423"/>
            <w:gridCol w:w="1147"/>
            <w:gridCol w:w="796"/>
          </w:tblGrid>
        </w:tblGridChange>
      </w:tblGrid>
      <w:tr w:rsidR="00ED2032" w:rsidRPr="00587258" w14:paraId="34DB0BF6" w14:textId="77777777" w:rsidTr="00F407C1">
        <w:trPr>
          <w:ins w:id="462" w:author="Huu Ha Tran" w:date="2025-09-20T11:43:00Z"/>
        </w:trPr>
        <w:tc>
          <w:tcPr>
            <w:tcW w:w="0" w:type="auto"/>
            <w:tcBorders>
              <w:top w:val="single" w:sz="4" w:space="0" w:color="auto"/>
              <w:left w:val="nil"/>
              <w:bottom w:val="single" w:sz="4" w:space="0" w:color="auto"/>
              <w:right w:val="nil"/>
            </w:tcBorders>
            <w:hideMark/>
          </w:tcPr>
          <w:p w14:paraId="7AE1E26E" w14:textId="77777777" w:rsidR="00F407C1" w:rsidRPr="00587258" w:rsidRDefault="00F407C1" w:rsidP="008341E5">
            <w:pPr>
              <w:spacing w:after="160" w:line="259" w:lineRule="auto"/>
              <w:rPr>
                <w:ins w:id="463" w:author="Huu Ha Tran" w:date="2025-09-20T11:43:00Z" w16du:dateUtc="2025-09-20T04:43:00Z"/>
                <w:sz w:val="22"/>
                <w:highlight w:val="yellow"/>
                <w:lang w:val="vi-VN"/>
                <w:rPrChange w:id="464" w:author="Huu Ha Tran" w:date="2025-09-22T16:18:00Z" w16du:dateUtc="2025-09-22T09:18:00Z">
                  <w:rPr>
                    <w:ins w:id="465" w:author="Huu Ha Tran" w:date="2025-09-20T11:43:00Z" w16du:dateUtc="2025-09-20T04:43:00Z"/>
                    <w:lang w:val="vi-VN"/>
                  </w:rPr>
                </w:rPrChange>
              </w:rPr>
            </w:pPr>
            <w:ins w:id="466" w:author="Huu Ha Tran" w:date="2025-09-20T11:43:00Z" w16du:dateUtc="2025-09-20T04:43:00Z">
              <w:r w:rsidRPr="00587258">
                <w:rPr>
                  <w:sz w:val="22"/>
                  <w:highlight w:val="yellow"/>
                  <w:lang w:val="vi-VN"/>
                  <w:rPrChange w:id="467" w:author="Huu Ha Tran" w:date="2025-09-22T16:18:00Z" w16du:dateUtc="2025-09-22T09:18:00Z">
                    <w:rPr>
                      <w:lang w:val="vi-VN"/>
                    </w:rPr>
                  </w:rPrChange>
                </w:rPr>
                <w:t>Materials</w:t>
              </w:r>
            </w:ins>
          </w:p>
        </w:tc>
        <w:tc>
          <w:tcPr>
            <w:tcW w:w="0" w:type="auto"/>
            <w:tcBorders>
              <w:top w:val="single" w:sz="4" w:space="0" w:color="auto"/>
              <w:left w:val="nil"/>
              <w:bottom w:val="single" w:sz="4" w:space="0" w:color="auto"/>
              <w:right w:val="nil"/>
            </w:tcBorders>
            <w:hideMark/>
          </w:tcPr>
          <w:p w14:paraId="46B89C02" w14:textId="77777777" w:rsidR="00F407C1" w:rsidRPr="00587258" w:rsidRDefault="00F407C1" w:rsidP="008341E5">
            <w:pPr>
              <w:spacing w:after="160" w:line="259" w:lineRule="auto"/>
              <w:rPr>
                <w:ins w:id="468" w:author="Huu Ha Tran" w:date="2025-09-20T11:43:00Z" w16du:dateUtc="2025-09-20T04:43:00Z"/>
                <w:sz w:val="22"/>
                <w:highlight w:val="yellow"/>
                <w:lang w:val="vi-VN"/>
                <w:rPrChange w:id="469" w:author="Huu Ha Tran" w:date="2025-09-22T16:18:00Z" w16du:dateUtc="2025-09-22T09:18:00Z">
                  <w:rPr>
                    <w:ins w:id="470" w:author="Huu Ha Tran" w:date="2025-09-20T11:43:00Z" w16du:dateUtc="2025-09-20T04:43:00Z"/>
                    <w:lang w:val="vi-VN"/>
                  </w:rPr>
                </w:rPrChange>
              </w:rPr>
            </w:pPr>
            <w:ins w:id="471" w:author="Huu Ha Tran" w:date="2025-09-20T11:43:00Z" w16du:dateUtc="2025-09-20T04:43:00Z">
              <w:r w:rsidRPr="00587258">
                <w:rPr>
                  <w:sz w:val="22"/>
                  <w:highlight w:val="yellow"/>
                  <w:lang w:val="vi-VN"/>
                  <w:rPrChange w:id="472" w:author="Huu Ha Tran" w:date="2025-09-22T16:18:00Z" w16du:dateUtc="2025-09-22T09:18:00Z">
                    <w:rPr>
                      <w:lang w:val="vi-VN"/>
                    </w:rPr>
                  </w:rPrChange>
                </w:rPr>
                <w:t>Synthesis method</w:t>
              </w:r>
            </w:ins>
          </w:p>
        </w:tc>
        <w:tc>
          <w:tcPr>
            <w:tcW w:w="0" w:type="auto"/>
            <w:tcBorders>
              <w:top w:val="single" w:sz="4" w:space="0" w:color="auto"/>
              <w:left w:val="nil"/>
              <w:bottom w:val="single" w:sz="4" w:space="0" w:color="auto"/>
              <w:right w:val="nil"/>
            </w:tcBorders>
          </w:tcPr>
          <w:p w14:paraId="79361A3A" w14:textId="4F38DB1C" w:rsidR="00F407C1" w:rsidRPr="00587258" w:rsidRDefault="00F407C1" w:rsidP="008341E5">
            <w:pPr>
              <w:rPr>
                <w:ins w:id="473" w:author="Huu Ha Tran" w:date="2025-09-20T19:12:00Z" w16du:dateUtc="2025-09-20T12:12:00Z"/>
                <w:sz w:val="22"/>
                <w:highlight w:val="yellow"/>
                <w:rPrChange w:id="474" w:author="Huu Ha Tran" w:date="2025-09-22T16:18:00Z" w16du:dateUtc="2025-09-22T09:18:00Z">
                  <w:rPr>
                    <w:ins w:id="475" w:author="Huu Ha Tran" w:date="2025-09-20T19:12:00Z" w16du:dateUtc="2025-09-20T12:12:00Z"/>
                    <w:sz w:val="22"/>
                    <w:lang w:val="vi-VN"/>
                  </w:rPr>
                </w:rPrChange>
              </w:rPr>
            </w:pPr>
            <w:ins w:id="476" w:author="Huu Ha Tran" w:date="2025-09-20T19:13:00Z" w16du:dateUtc="2025-09-20T12:13:00Z">
              <w:r w:rsidRPr="00587258">
                <w:rPr>
                  <w:sz w:val="22"/>
                  <w:highlight w:val="yellow"/>
                  <w:rPrChange w:id="477" w:author="Huu Ha Tran" w:date="2025-09-22T16:18:00Z" w16du:dateUtc="2025-09-22T09:18:00Z">
                    <w:rPr>
                      <w:sz w:val="22"/>
                    </w:rPr>
                  </w:rPrChange>
                </w:rPr>
                <w:t>Operating potential window (V, vs. Li/Li</w:t>
              </w:r>
              <w:r w:rsidRPr="00587258">
                <w:rPr>
                  <w:sz w:val="22"/>
                  <w:highlight w:val="yellow"/>
                  <w:vertAlign w:val="superscript"/>
                  <w:rPrChange w:id="478" w:author="Huu Ha Tran" w:date="2025-09-22T16:18:00Z" w16du:dateUtc="2025-09-22T09:18:00Z">
                    <w:rPr>
                      <w:sz w:val="22"/>
                      <w:vertAlign w:val="superscript"/>
                    </w:rPr>
                  </w:rPrChange>
                </w:rPr>
                <w:t>+</w:t>
              </w:r>
              <w:r w:rsidRPr="00587258">
                <w:rPr>
                  <w:sz w:val="22"/>
                  <w:highlight w:val="yellow"/>
                  <w:rPrChange w:id="479" w:author="Huu Ha Tran" w:date="2025-09-22T16:18:00Z" w16du:dateUtc="2025-09-22T09:18:00Z">
                    <w:rPr>
                      <w:sz w:val="22"/>
                    </w:rPr>
                  </w:rPrChange>
                </w:rPr>
                <w:t>)</w:t>
              </w:r>
            </w:ins>
          </w:p>
        </w:tc>
        <w:tc>
          <w:tcPr>
            <w:tcW w:w="0" w:type="auto"/>
            <w:tcBorders>
              <w:top w:val="single" w:sz="4" w:space="0" w:color="auto"/>
              <w:left w:val="nil"/>
              <w:bottom w:val="single" w:sz="4" w:space="0" w:color="auto"/>
              <w:right w:val="nil"/>
            </w:tcBorders>
            <w:hideMark/>
          </w:tcPr>
          <w:p w14:paraId="3345D0EB" w14:textId="3DDD98A7" w:rsidR="00F407C1" w:rsidRPr="00587258" w:rsidRDefault="00F407C1" w:rsidP="008341E5">
            <w:pPr>
              <w:spacing w:after="160" w:line="259" w:lineRule="auto"/>
              <w:rPr>
                <w:ins w:id="480" w:author="Huu Ha Tran" w:date="2025-09-20T11:43:00Z" w16du:dateUtc="2025-09-20T04:43:00Z"/>
                <w:sz w:val="22"/>
                <w:highlight w:val="yellow"/>
                <w:lang w:val="vi-VN"/>
                <w:rPrChange w:id="481" w:author="Huu Ha Tran" w:date="2025-09-22T16:18:00Z" w16du:dateUtc="2025-09-22T09:18:00Z">
                  <w:rPr>
                    <w:ins w:id="482" w:author="Huu Ha Tran" w:date="2025-09-20T11:43:00Z" w16du:dateUtc="2025-09-20T04:43:00Z"/>
                    <w:lang w:val="vi-VN"/>
                  </w:rPr>
                </w:rPrChange>
              </w:rPr>
            </w:pPr>
            <w:ins w:id="483" w:author="Huu Ha Tran" w:date="2025-09-20T11:43:00Z" w16du:dateUtc="2025-09-20T04:43:00Z">
              <w:r w:rsidRPr="00587258">
                <w:rPr>
                  <w:sz w:val="22"/>
                  <w:highlight w:val="yellow"/>
                  <w:lang w:val="vi-VN"/>
                  <w:rPrChange w:id="484" w:author="Huu Ha Tran" w:date="2025-09-22T16:18:00Z" w16du:dateUtc="2025-09-22T09:18:00Z">
                    <w:rPr>
                      <w:lang w:val="vi-VN"/>
                    </w:rPr>
                  </w:rPrChange>
                </w:rPr>
                <w:t>Specific current (mA·g</w:t>
              </w:r>
              <w:r w:rsidRPr="00587258">
                <w:rPr>
                  <w:sz w:val="22"/>
                  <w:highlight w:val="yellow"/>
                  <w:vertAlign w:val="superscript"/>
                  <w:lang w:val="vi-VN"/>
                  <w:rPrChange w:id="485" w:author="Huu Ha Tran" w:date="2025-09-22T16:18:00Z" w16du:dateUtc="2025-09-22T09:18:00Z">
                    <w:rPr>
                      <w:vertAlign w:val="superscript"/>
                      <w:lang w:val="vi-VN"/>
                    </w:rPr>
                  </w:rPrChange>
                </w:rPr>
                <w:t>-1</w:t>
              </w:r>
              <w:r w:rsidRPr="00587258">
                <w:rPr>
                  <w:sz w:val="22"/>
                  <w:highlight w:val="yellow"/>
                  <w:lang w:val="vi-VN"/>
                  <w:rPrChange w:id="486" w:author="Huu Ha Tran" w:date="2025-09-22T16:18:00Z" w16du:dateUtc="2025-09-22T09:18:00Z">
                    <w:rPr>
                      <w:lang w:val="vi-VN"/>
                    </w:rPr>
                  </w:rPrChange>
                </w:rPr>
                <w:t>)</w:t>
              </w:r>
            </w:ins>
          </w:p>
        </w:tc>
        <w:tc>
          <w:tcPr>
            <w:tcW w:w="0" w:type="auto"/>
            <w:tcBorders>
              <w:top w:val="single" w:sz="4" w:space="0" w:color="auto"/>
              <w:left w:val="nil"/>
              <w:bottom w:val="single" w:sz="4" w:space="0" w:color="auto"/>
              <w:right w:val="nil"/>
            </w:tcBorders>
            <w:hideMark/>
          </w:tcPr>
          <w:p w14:paraId="186C9932" w14:textId="77777777" w:rsidR="00F407C1" w:rsidRPr="00587258" w:rsidRDefault="00F407C1" w:rsidP="008341E5">
            <w:pPr>
              <w:spacing w:after="160" w:line="259" w:lineRule="auto"/>
              <w:rPr>
                <w:ins w:id="487" w:author="Huu Ha Tran" w:date="2025-09-20T11:43:00Z" w16du:dateUtc="2025-09-20T04:43:00Z"/>
                <w:sz w:val="22"/>
                <w:highlight w:val="yellow"/>
                <w:lang w:val="vi-VN"/>
                <w:rPrChange w:id="488" w:author="Huu Ha Tran" w:date="2025-09-22T16:18:00Z" w16du:dateUtc="2025-09-22T09:18:00Z">
                  <w:rPr>
                    <w:ins w:id="489" w:author="Huu Ha Tran" w:date="2025-09-20T11:43:00Z" w16du:dateUtc="2025-09-20T04:43:00Z"/>
                    <w:lang w:val="vi-VN"/>
                  </w:rPr>
                </w:rPrChange>
              </w:rPr>
            </w:pPr>
            <w:ins w:id="490" w:author="Huu Ha Tran" w:date="2025-09-20T11:43:00Z" w16du:dateUtc="2025-09-20T04:43:00Z">
              <w:r w:rsidRPr="00587258">
                <w:rPr>
                  <w:sz w:val="22"/>
                  <w:highlight w:val="yellow"/>
                  <w:lang w:val="vi-VN"/>
                  <w:rPrChange w:id="491" w:author="Huu Ha Tran" w:date="2025-09-22T16:18:00Z" w16du:dateUtc="2025-09-22T09:18:00Z">
                    <w:rPr>
                      <w:lang w:val="vi-VN"/>
                    </w:rPr>
                  </w:rPrChange>
                </w:rPr>
                <w:t>Specific capacity (mAh·g</w:t>
              </w:r>
              <w:r w:rsidRPr="00587258">
                <w:rPr>
                  <w:sz w:val="22"/>
                  <w:highlight w:val="yellow"/>
                  <w:vertAlign w:val="superscript"/>
                  <w:lang w:val="vi-VN"/>
                  <w:rPrChange w:id="492" w:author="Huu Ha Tran" w:date="2025-09-22T16:18:00Z" w16du:dateUtc="2025-09-22T09:18:00Z">
                    <w:rPr>
                      <w:vertAlign w:val="superscript"/>
                      <w:lang w:val="vi-VN"/>
                    </w:rPr>
                  </w:rPrChange>
                </w:rPr>
                <w:t>-1</w:t>
              </w:r>
              <w:r w:rsidRPr="00587258">
                <w:rPr>
                  <w:sz w:val="22"/>
                  <w:highlight w:val="yellow"/>
                  <w:lang w:val="vi-VN"/>
                  <w:rPrChange w:id="493" w:author="Huu Ha Tran" w:date="2025-09-22T16:18:00Z" w16du:dateUtc="2025-09-22T09:18:00Z">
                    <w:rPr>
                      <w:lang w:val="vi-VN"/>
                    </w:rPr>
                  </w:rPrChange>
                </w:rPr>
                <w:t xml:space="preserve">) – cycle </w:t>
              </w:r>
            </w:ins>
          </w:p>
        </w:tc>
        <w:tc>
          <w:tcPr>
            <w:tcW w:w="0" w:type="auto"/>
            <w:tcBorders>
              <w:top w:val="single" w:sz="4" w:space="0" w:color="auto"/>
              <w:left w:val="nil"/>
              <w:bottom w:val="single" w:sz="4" w:space="0" w:color="auto"/>
              <w:right w:val="nil"/>
            </w:tcBorders>
            <w:hideMark/>
          </w:tcPr>
          <w:p w14:paraId="193DD421" w14:textId="77777777" w:rsidR="00F407C1" w:rsidRPr="00587258" w:rsidRDefault="00F407C1" w:rsidP="008341E5">
            <w:pPr>
              <w:spacing w:after="160" w:line="259" w:lineRule="auto"/>
              <w:rPr>
                <w:ins w:id="494" w:author="Huu Ha Tran" w:date="2025-09-20T11:43:00Z" w16du:dateUtc="2025-09-20T04:43:00Z"/>
                <w:sz w:val="22"/>
                <w:highlight w:val="yellow"/>
                <w:lang w:val="vi-VN"/>
                <w:rPrChange w:id="495" w:author="Huu Ha Tran" w:date="2025-09-22T16:18:00Z" w16du:dateUtc="2025-09-22T09:18:00Z">
                  <w:rPr>
                    <w:ins w:id="496" w:author="Huu Ha Tran" w:date="2025-09-20T11:43:00Z" w16du:dateUtc="2025-09-20T04:43:00Z"/>
                    <w:lang w:val="vi-VN"/>
                  </w:rPr>
                </w:rPrChange>
              </w:rPr>
            </w:pPr>
            <w:ins w:id="497" w:author="Huu Ha Tran" w:date="2025-09-20T11:43:00Z" w16du:dateUtc="2025-09-20T04:43:00Z">
              <w:r w:rsidRPr="00587258">
                <w:rPr>
                  <w:sz w:val="22"/>
                  <w:highlight w:val="yellow"/>
                  <w:lang w:val="vi-VN"/>
                  <w:rPrChange w:id="498" w:author="Huu Ha Tran" w:date="2025-09-22T16:18:00Z" w16du:dateUtc="2025-09-22T09:18:00Z">
                    <w:rPr>
                      <w:lang w:val="vi-VN"/>
                    </w:rPr>
                  </w:rPrChange>
                </w:rPr>
                <w:t>Retention (%)</w:t>
              </w:r>
            </w:ins>
          </w:p>
        </w:tc>
        <w:tc>
          <w:tcPr>
            <w:tcW w:w="0" w:type="auto"/>
            <w:tcBorders>
              <w:top w:val="single" w:sz="4" w:space="0" w:color="auto"/>
              <w:left w:val="nil"/>
              <w:bottom w:val="single" w:sz="4" w:space="0" w:color="auto"/>
              <w:right w:val="nil"/>
            </w:tcBorders>
            <w:hideMark/>
          </w:tcPr>
          <w:p w14:paraId="73FFBBF8" w14:textId="77777777" w:rsidR="00F407C1" w:rsidRPr="00587258" w:rsidRDefault="00F407C1" w:rsidP="008341E5">
            <w:pPr>
              <w:spacing w:after="160" w:line="259" w:lineRule="auto"/>
              <w:rPr>
                <w:ins w:id="499" w:author="Huu Ha Tran" w:date="2025-09-20T11:43:00Z" w16du:dateUtc="2025-09-20T04:43:00Z"/>
                <w:sz w:val="22"/>
                <w:highlight w:val="yellow"/>
                <w:lang w:val="vi-VN"/>
                <w:rPrChange w:id="500" w:author="Huu Ha Tran" w:date="2025-09-22T16:18:00Z" w16du:dateUtc="2025-09-22T09:18:00Z">
                  <w:rPr>
                    <w:ins w:id="501" w:author="Huu Ha Tran" w:date="2025-09-20T11:43:00Z" w16du:dateUtc="2025-09-20T04:43:00Z"/>
                    <w:lang w:val="vi-VN"/>
                  </w:rPr>
                </w:rPrChange>
              </w:rPr>
            </w:pPr>
            <w:ins w:id="502" w:author="Huu Ha Tran" w:date="2025-09-20T11:43:00Z" w16du:dateUtc="2025-09-20T04:43:00Z">
              <w:r w:rsidRPr="00587258">
                <w:rPr>
                  <w:sz w:val="22"/>
                  <w:highlight w:val="yellow"/>
                  <w:lang w:val="vi-VN"/>
                  <w:rPrChange w:id="503" w:author="Huu Ha Tran" w:date="2025-09-22T16:18:00Z" w16du:dateUtc="2025-09-22T09:18:00Z">
                    <w:rPr>
                      <w:lang w:val="vi-VN"/>
                    </w:rPr>
                  </w:rPrChange>
                </w:rPr>
                <w:t>Ref.</w:t>
              </w:r>
            </w:ins>
          </w:p>
        </w:tc>
      </w:tr>
      <w:tr w:rsidR="00ED2032" w:rsidRPr="00587258" w14:paraId="68E6387B" w14:textId="77777777" w:rsidTr="00F407C1">
        <w:trPr>
          <w:ins w:id="504" w:author="Huu Ha Tran" w:date="2025-09-20T11:43:00Z"/>
        </w:trPr>
        <w:tc>
          <w:tcPr>
            <w:tcW w:w="0" w:type="auto"/>
            <w:tcBorders>
              <w:top w:val="single" w:sz="4" w:space="0" w:color="auto"/>
              <w:left w:val="nil"/>
              <w:bottom w:val="nil"/>
              <w:right w:val="nil"/>
            </w:tcBorders>
            <w:hideMark/>
          </w:tcPr>
          <w:p w14:paraId="5266A160" w14:textId="6455F744" w:rsidR="00F407C1" w:rsidRPr="00587258" w:rsidRDefault="000963C7" w:rsidP="008341E5">
            <w:pPr>
              <w:spacing w:after="160" w:line="259" w:lineRule="auto"/>
              <w:rPr>
                <w:ins w:id="505" w:author="Huu Ha Tran" w:date="2025-09-20T11:43:00Z" w16du:dateUtc="2025-09-20T04:43:00Z"/>
                <w:sz w:val="22"/>
                <w:highlight w:val="yellow"/>
                <w:rPrChange w:id="506" w:author="Huu Ha Tran" w:date="2025-09-22T16:18:00Z" w16du:dateUtc="2025-09-22T09:18:00Z">
                  <w:rPr>
                    <w:ins w:id="507" w:author="Huu Ha Tran" w:date="2025-09-20T11:43:00Z" w16du:dateUtc="2025-09-20T04:43:00Z"/>
                  </w:rPr>
                </w:rPrChange>
              </w:rPr>
            </w:pPr>
            <w:ins w:id="508" w:author="Huu Ha Tran" w:date="2025-09-20T19:44:00Z" w16du:dateUtc="2025-09-20T12:44:00Z">
              <w:r w:rsidRPr="00587258">
                <w:rPr>
                  <w:sz w:val="22"/>
                  <w:highlight w:val="yellow"/>
                  <w:rPrChange w:id="509" w:author="Huu Ha Tran" w:date="2025-09-22T16:18:00Z" w16du:dateUtc="2025-09-22T09:18:00Z">
                    <w:rPr>
                      <w:sz w:val="22"/>
                    </w:rPr>
                  </w:rPrChange>
                </w:rPr>
                <w:t>LVO</w:t>
              </w:r>
            </w:ins>
            <w:ins w:id="510" w:author="Huu Ha Tran" w:date="2025-09-20T11:43:00Z" w16du:dateUtc="2025-09-20T04:43:00Z">
              <w:r w:rsidR="00F407C1" w:rsidRPr="00587258">
                <w:rPr>
                  <w:sz w:val="22"/>
                  <w:highlight w:val="yellow"/>
                  <w:rPrChange w:id="511" w:author="Huu Ha Tran" w:date="2025-09-22T16:18:00Z" w16du:dateUtc="2025-09-22T09:18:00Z">
                    <w:rPr/>
                  </w:rPrChange>
                </w:rPr>
                <w:t>/rGO</w:t>
              </w:r>
            </w:ins>
          </w:p>
        </w:tc>
        <w:tc>
          <w:tcPr>
            <w:tcW w:w="0" w:type="auto"/>
            <w:tcBorders>
              <w:top w:val="single" w:sz="4" w:space="0" w:color="auto"/>
              <w:left w:val="nil"/>
              <w:bottom w:val="nil"/>
              <w:right w:val="nil"/>
            </w:tcBorders>
            <w:hideMark/>
          </w:tcPr>
          <w:p w14:paraId="4649C4E1" w14:textId="77777777" w:rsidR="00F407C1" w:rsidRPr="00587258" w:rsidRDefault="00F407C1" w:rsidP="008341E5">
            <w:pPr>
              <w:spacing w:after="160" w:line="259" w:lineRule="auto"/>
              <w:rPr>
                <w:ins w:id="512" w:author="Huu Ha Tran" w:date="2025-09-20T11:43:00Z" w16du:dateUtc="2025-09-20T04:43:00Z"/>
                <w:sz w:val="22"/>
                <w:highlight w:val="yellow"/>
                <w:rPrChange w:id="513" w:author="Huu Ha Tran" w:date="2025-09-22T16:18:00Z" w16du:dateUtc="2025-09-22T09:18:00Z">
                  <w:rPr>
                    <w:ins w:id="514" w:author="Huu Ha Tran" w:date="2025-09-20T11:43:00Z" w16du:dateUtc="2025-09-20T04:43:00Z"/>
                  </w:rPr>
                </w:rPrChange>
              </w:rPr>
            </w:pPr>
            <w:ins w:id="515" w:author="Huu Ha Tran" w:date="2025-09-20T11:43:00Z" w16du:dateUtc="2025-09-20T04:43:00Z">
              <w:r w:rsidRPr="00587258">
                <w:rPr>
                  <w:sz w:val="22"/>
                  <w:highlight w:val="yellow"/>
                  <w:rPrChange w:id="516" w:author="Huu Ha Tran" w:date="2025-09-22T16:18:00Z" w16du:dateUtc="2025-09-22T09:18:00Z">
                    <w:rPr/>
                  </w:rPrChange>
                </w:rPr>
                <w:t>solvothermal</w:t>
              </w:r>
            </w:ins>
          </w:p>
        </w:tc>
        <w:tc>
          <w:tcPr>
            <w:tcW w:w="0" w:type="auto"/>
            <w:tcBorders>
              <w:top w:val="single" w:sz="4" w:space="0" w:color="auto"/>
              <w:left w:val="nil"/>
              <w:bottom w:val="nil"/>
              <w:right w:val="nil"/>
            </w:tcBorders>
          </w:tcPr>
          <w:p w14:paraId="2CB74881" w14:textId="5105C5A8" w:rsidR="00F407C1" w:rsidRPr="00587258" w:rsidRDefault="00F407C1" w:rsidP="008341E5">
            <w:pPr>
              <w:rPr>
                <w:ins w:id="517" w:author="Huu Ha Tran" w:date="2025-09-20T19:12:00Z" w16du:dateUtc="2025-09-20T12:12:00Z"/>
                <w:sz w:val="22"/>
                <w:highlight w:val="yellow"/>
                <w:rPrChange w:id="518" w:author="Huu Ha Tran" w:date="2025-09-22T16:18:00Z" w16du:dateUtc="2025-09-22T09:18:00Z">
                  <w:rPr>
                    <w:ins w:id="519" w:author="Huu Ha Tran" w:date="2025-09-20T19:12:00Z" w16du:dateUtc="2025-09-20T12:12:00Z"/>
                    <w:sz w:val="22"/>
                    <w:lang w:val="vi-VN"/>
                  </w:rPr>
                </w:rPrChange>
              </w:rPr>
            </w:pPr>
            <w:ins w:id="520" w:author="Huu Ha Tran" w:date="2025-09-20T19:14:00Z" w16du:dateUtc="2025-09-20T12:14:00Z">
              <w:r w:rsidRPr="00587258">
                <w:rPr>
                  <w:sz w:val="22"/>
                  <w:highlight w:val="yellow"/>
                  <w:rPrChange w:id="521" w:author="Huu Ha Tran" w:date="2025-09-22T16:18:00Z" w16du:dateUtc="2025-09-22T09:18:00Z">
                    <w:rPr>
                      <w:sz w:val="22"/>
                    </w:rPr>
                  </w:rPrChange>
                </w:rPr>
                <w:t>0 – 3.0</w:t>
              </w:r>
            </w:ins>
          </w:p>
        </w:tc>
        <w:tc>
          <w:tcPr>
            <w:tcW w:w="0" w:type="auto"/>
            <w:tcBorders>
              <w:top w:val="single" w:sz="4" w:space="0" w:color="auto"/>
              <w:left w:val="nil"/>
              <w:bottom w:val="nil"/>
              <w:right w:val="nil"/>
            </w:tcBorders>
            <w:hideMark/>
          </w:tcPr>
          <w:p w14:paraId="1712BFE3" w14:textId="2B9921ED" w:rsidR="00F407C1" w:rsidRPr="00587258" w:rsidRDefault="00F407C1" w:rsidP="008341E5">
            <w:pPr>
              <w:spacing w:after="160" w:line="259" w:lineRule="auto"/>
              <w:rPr>
                <w:ins w:id="522" w:author="Huu Ha Tran" w:date="2025-09-20T11:43:00Z" w16du:dateUtc="2025-09-20T04:43:00Z"/>
                <w:sz w:val="22"/>
                <w:highlight w:val="yellow"/>
                <w:lang w:val="vi-VN"/>
                <w:rPrChange w:id="523" w:author="Huu Ha Tran" w:date="2025-09-22T16:18:00Z" w16du:dateUtc="2025-09-22T09:18:00Z">
                  <w:rPr>
                    <w:ins w:id="524" w:author="Huu Ha Tran" w:date="2025-09-20T11:43:00Z" w16du:dateUtc="2025-09-20T04:43:00Z"/>
                    <w:lang w:val="vi-VN"/>
                  </w:rPr>
                </w:rPrChange>
              </w:rPr>
            </w:pPr>
            <w:ins w:id="525" w:author="Huu Ha Tran" w:date="2025-09-20T11:43:00Z" w16du:dateUtc="2025-09-20T04:43:00Z">
              <w:r w:rsidRPr="00587258">
                <w:rPr>
                  <w:sz w:val="22"/>
                  <w:highlight w:val="yellow"/>
                  <w:lang w:val="vi-VN"/>
                  <w:rPrChange w:id="526" w:author="Huu Ha Tran" w:date="2025-09-22T16:18:00Z" w16du:dateUtc="2025-09-22T09:18:00Z">
                    <w:rPr>
                      <w:lang w:val="vi-VN"/>
                    </w:rPr>
                  </w:rPrChange>
                </w:rPr>
                <w:t>150</w:t>
              </w:r>
            </w:ins>
          </w:p>
        </w:tc>
        <w:tc>
          <w:tcPr>
            <w:tcW w:w="0" w:type="auto"/>
            <w:tcBorders>
              <w:top w:val="single" w:sz="4" w:space="0" w:color="auto"/>
              <w:left w:val="nil"/>
              <w:bottom w:val="nil"/>
              <w:right w:val="nil"/>
            </w:tcBorders>
            <w:hideMark/>
          </w:tcPr>
          <w:p w14:paraId="45581A44" w14:textId="77777777" w:rsidR="00F407C1" w:rsidRPr="00587258" w:rsidRDefault="00F407C1" w:rsidP="008341E5">
            <w:pPr>
              <w:spacing w:after="160" w:line="259" w:lineRule="auto"/>
              <w:rPr>
                <w:ins w:id="527" w:author="Huu Ha Tran" w:date="2025-09-20T11:43:00Z" w16du:dateUtc="2025-09-20T04:43:00Z"/>
                <w:sz w:val="22"/>
                <w:highlight w:val="yellow"/>
                <w:lang w:val="vi-VN"/>
                <w:rPrChange w:id="528" w:author="Huu Ha Tran" w:date="2025-09-22T16:18:00Z" w16du:dateUtc="2025-09-22T09:18:00Z">
                  <w:rPr>
                    <w:ins w:id="529" w:author="Huu Ha Tran" w:date="2025-09-20T11:43:00Z" w16du:dateUtc="2025-09-20T04:43:00Z"/>
                    <w:lang w:val="vi-VN"/>
                  </w:rPr>
                </w:rPrChange>
              </w:rPr>
            </w:pPr>
            <w:ins w:id="530" w:author="Huu Ha Tran" w:date="2025-09-20T11:43:00Z" w16du:dateUtc="2025-09-20T04:43:00Z">
              <w:r w:rsidRPr="00587258">
                <w:rPr>
                  <w:sz w:val="22"/>
                  <w:highlight w:val="yellow"/>
                  <w:rPrChange w:id="531" w:author="Huu Ha Tran" w:date="2025-09-22T16:18:00Z" w16du:dateUtc="2025-09-22T09:18:00Z">
                    <w:rPr/>
                  </w:rPrChange>
                </w:rPr>
                <w:t>410.7</w:t>
              </w:r>
              <w:r w:rsidRPr="00587258">
                <w:rPr>
                  <w:sz w:val="22"/>
                  <w:highlight w:val="yellow"/>
                  <w:lang w:val="vi-VN"/>
                  <w:rPrChange w:id="532" w:author="Huu Ha Tran" w:date="2025-09-22T16:18:00Z" w16du:dateUtc="2025-09-22T09:18:00Z">
                    <w:rPr>
                      <w:lang w:val="vi-VN"/>
                    </w:rPr>
                  </w:rPrChange>
                </w:rPr>
                <w:t xml:space="preserve"> – </w:t>
              </w:r>
              <w:r w:rsidRPr="00587258">
                <w:rPr>
                  <w:sz w:val="22"/>
                  <w:highlight w:val="yellow"/>
                  <w:rPrChange w:id="533" w:author="Huu Ha Tran" w:date="2025-09-22T16:18:00Z" w16du:dateUtc="2025-09-22T09:18:00Z">
                    <w:rPr/>
                  </w:rPrChange>
                </w:rPr>
                <w:t>200</w:t>
              </w:r>
              <w:r w:rsidRPr="00587258">
                <w:rPr>
                  <w:sz w:val="22"/>
                  <w:highlight w:val="yellow"/>
                  <w:lang w:val="vi-VN"/>
                  <w:rPrChange w:id="534" w:author="Huu Ha Tran" w:date="2025-09-22T16:18:00Z" w16du:dateUtc="2025-09-22T09:18:00Z">
                    <w:rPr>
                      <w:lang w:val="vi-VN"/>
                    </w:rPr>
                  </w:rPrChange>
                </w:rPr>
                <w:t xml:space="preserve"> </w:t>
              </w:r>
            </w:ins>
          </w:p>
        </w:tc>
        <w:tc>
          <w:tcPr>
            <w:tcW w:w="0" w:type="auto"/>
            <w:tcBorders>
              <w:top w:val="single" w:sz="4" w:space="0" w:color="auto"/>
              <w:left w:val="nil"/>
              <w:bottom w:val="nil"/>
              <w:right w:val="nil"/>
            </w:tcBorders>
            <w:hideMark/>
          </w:tcPr>
          <w:p w14:paraId="5FF48263" w14:textId="77777777" w:rsidR="00F407C1" w:rsidRPr="00587258" w:rsidRDefault="00F407C1" w:rsidP="008341E5">
            <w:pPr>
              <w:spacing w:after="160" w:line="259" w:lineRule="auto"/>
              <w:rPr>
                <w:ins w:id="535" w:author="Huu Ha Tran" w:date="2025-09-20T11:43:00Z" w16du:dateUtc="2025-09-20T04:43:00Z"/>
                <w:sz w:val="22"/>
                <w:highlight w:val="yellow"/>
                <w:lang w:val="vi-VN"/>
                <w:rPrChange w:id="536" w:author="Huu Ha Tran" w:date="2025-09-22T16:18:00Z" w16du:dateUtc="2025-09-22T09:18:00Z">
                  <w:rPr>
                    <w:ins w:id="537" w:author="Huu Ha Tran" w:date="2025-09-20T11:43:00Z" w16du:dateUtc="2025-09-20T04:43:00Z"/>
                    <w:lang w:val="vi-VN"/>
                  </w:rPr>
                </w:rPrChange>
              </w:rPr>
            </w:pPr>
            <w:ins w:id="538" w:author="Huu Ha Tran" w:date="2025-09-20T11:43:00Z" w16du:dateUtc="2025-09-20T04:43:00Z">
              <w:r w:rsidRPr="00587258">
                <w:rPr>
                  <w:sz w:val="22"/>
                  <w:highlight w:val="yellow"/>
                  <w:rPrChange w:id="539" w:author="Huu Ha Tran" w:date="2025-09-22T16:18:00Z" w16du:dateUtc="2025-09-22T09:18:00Z">
                    <w:rPr/>
                  </w:rPrChange>
                </w:rPr>
                <w:t>6</w:t>
              </w:r>
              <w:r w:rsidRPr="00587258">
                <w:rPr>
                  <w:sz w:val="22"/>
                  <w:highlight w:val="yellow"/>
                  <w:lang w:val="vi-VN"/>
                  <w:rPrChange w:id="540" w:author="Huu Ha Tran" w:date="2025-09-22T16:18:00Z" w16du:dateUtc="2025-09-22T09:18:00Z">
                    <w:rPr>
                      <w:lang w:val="vi-VN"/>
                    </w:rPr>
                  </w:rPrChange>
                </w:rPr>
                <w:t>9.3</w:t>
              </w:r>
            </w:ins>
          </w:p>
        </w:tc>
        <w:tc>
          <w:tcPr>
            <w:tcW w:w="0" w:type="auto"/>
            <w:tcBorders>
              <w:top w:val="single" w:sz="4" w:space="0" w:color="auto"/>
              <w:left w:val="nil"/>
              <w:bottom w:val="nil"/>
              <w:right w:val="nil"/>
            </w:tcBorders>
            <w:hideMark/>
          </w:tcPr>
          <w:p w14:paraId="423AE815" w14:textId="091600D8" w:rsidR="00F407C1" w:rsidRPr="00587258" w:rsidRDefault="00F407C1" w:rsidP="008341E5">
            <w:pPr>
              <w:spacing w:after="160" w:line="259" w:lineRule="auto"/>
              <w:rPr>
                <w:ins w:id="541" w:author="Huu Ha Tran" w:date="2025-09-20T11:43:00Z" w16du:dateUtc="2025-09-20T04:43:00Z"/>
                <w:sz w:val="22"/>
                <w:highlight w:val="yellow"/>
                <w:rPrChange w:id="542" w:author="Huu Ha Tran" w:date="2025-09-22T16:18:00Z" w16du:dateUtc="2025-09-22T09:18:00Z">
                  <w:rPr>
                    <w:ins w:id="543" w:author="Huu Ha Tran" w:date="2025-09-20T11:43:00Z" w16du:dateUtc="2025-09-20T04:43:00Z"/>
                  </w:rPr>
                </w:rPrChange>
              </w:rPr>
            </w:pPr>
            <w:r w:rsidRPr="00587258">
              <w:rPr>
                <w:sz w:val="22"/>
                <w:highlight w:val="yellow"/>
                <w:rPrChange w:id="544" w:author="Huu Ha Tran" w:date="2025-09-22T16:18:00Z" w16du:dateUtc="2025-09-22T09:18:00Z">
                  <w:rPr>
                    <w:sz w:val="22"/>
                  </w:rPr>
                </w:rPrChange>
              </w:rPr>
              <w:fldChar w:fldCharType="begin"/>
            </w:r>
            <w:r w:rsidR="00BC4428">
              <w:rPr>
                <w:sz w:val="22"/>
                <w:highlight w:val="yellow"/>
              </w:rPr>
              <w:instrText xml:space="preserve"> ADDIN EN.CITE &lt;EndNote&gt;&lt;Cite&gt;&lt;Author&gt;Cao&lt;/Author&gt;&lt;Year&gt;2021&lt;/Year&gt;&lt;RecNum&gt;1&lt;/RecNum&gt;&lt;DisplayText&gt;&lt;style face="superscript"&gt;32&lt;/style&gt;&lt;/DisplayText&gt;&lt;record&gt;&lt;rec-number&gt;1&lt;/rec-number&gt;&lt;foreign-keys&gt;&lt;key app="EN" db-id="dz5vzre0mrdtwnedewtv9z9kaaztsx5tvswd" timestamp="1758342851"&gt;1&lt;/key&gt;&lt;/foreign-keys&gt;&lt;ref-type name="Journal Article"&gt;17&lt;/ref-type&gt;&lt;contributors&gt;&lt;authors&gt;&lt;author&gt;Cao, Jia&lt;/author&gt;&lt;author&gt;Zhang, Dongmei&lt;/author&gt;&lt;author&gt;Sun, Panpan&lt;/author&gt;&lt;author&gt;Yang, Dizi&lt;/author&gt;&lt;author&gt;Ni, Shibing&lt;/author&gt;&lt;/authors&gt;&lt;/contributors&gt;&lt;titles&gt;&lt;title&gt;Low temperature and atmospheric pressure fabrication of Li3VO4/rGO hybrid as high-performance anode for lithium-ion batteries&lt;/title&gt;&lt;secondary-title&gt;Ionics&lt;/secondary-title&gt;&lt;/titles&gt;&lt;periodical&gt;&lt;full-title&gt;Ionics&lt;/full-title&gt;&lt;/periodical&gt;&lt;pages&gt;1041-1048&lt;/pages&gt;&lt;volume&gt;27&lt;/volume&gt;&lt;number&gt;3&lt;/number&gt;&lt;dates&gt;&lt;year&gt;2021&lt;/year&gt;&lt;/dates&gt;&lt;isbn&gt;0947-7047&lt;/isbn&gt;&lt;urls&gt;&lt;/urls&gt;&lt;/record&gt;&lt;/Cite&gt;&lt;/EndNote&gt;</w:instrText>
            </w:r>
            <w:r w:rsidRPr="00587258">
              <w:rPr>
                <w:sz w:val="22"/>
                <w:highlight w:val="yellow"/>
                <w:rPrChange w:id="545" w:author="Huu Ha Tran" w:date="2025-09-22T16:18:00Z" w16du:dateUtc="2025-09-22T09:18:00Z">
                  <w:rPr>
                    <w:sz w:val="22"/>
                  </w:rPr>
                </w:rPrChange>
              </w:rPr>
              <w:fldChar w:fldCharType="separate"/>
            </w:r>
            <w:r w:rsidR="00BC4428" w:rsidRPr="00BC4428">
              <w:rPr>
                <w:noProof/>
                <w:sz w:val="22"/>
                <w:highlight w:val="yellow"/>
                <w:vertAlign w:val="superscript"/>
              </w:rPr>
              <w:t>32</w:t>
            </w:r>
            <w:r w:rsidRPr="00587258">
              <w:rPr>
                <w:sz w:val="22"/>
                <w:highlight w:val="yellow"/>
                <w:rPrChange w:id="546" w:author="Huu Ha Tran" w:date="2025-09-22T16:18:00Z" w16du:dateUtc="2025-09-22T09:18:00Z">
                  <w:rPr>
                    <w:sz w:val="22"/>
                  </w:rPr>
                </w:rPrChange>
              </w:rPr>
              <w:fldChar w:fldCharType="end"/>
            </w:r>
          </w:p>
        </w:tc>
      </w:tr>
      <w:tr w:rsidR="00ED2032" w:rsidRPr="00587258" w14:paraId="54A2F9A1" w14:textId="77777777" w:rsidTr="00F407C1">
        <w:trPr>
          <w:ins w:id="547" w:author="Huu Ha Tran" w:date="2025-09-20T11:43:00Z"/>
        </w:trPr>
        <w:tc>
          <w:tcPr>
            <w:tcW w:w="0" w:type="auto"/>
            <w:hideMark/>
          </w:tcPr>
          <w:p w14:paraId="6311B221" w14:textId="2C839E14" w:rsidR="00F407C1" w:rsidRPr="00587258" w:rsidRDefault="00F407C1" w:rsidP="008341E5">
            <w:pPr>
              <w:spacing w:after="160" w:line="259" w:lineRule="auto"/>
              <w:rPr>
                <w:ins w:id="548" w:author="Huu Ha Tran" w:date="2025-09-20T11:43:00Z" w16du:dateUtc="2025-09-20T04:43:00Z"/>
                <w:sz w:val="22"/>
                <w:highlight w:val="yellow"/>
                <w:rPrChange w:id="549" w:author="Huu Ha Tran" w:date="2025-09-22T16:18:00Z" w16du:dateUtc="2025-09-22T09:18:00Z">
                  <w:rPr>
                    <w:ins w:id="550" w:author="Huu Ha Tran" w:date="2025-09-20T11:43:00Z" w16du:dateUtc="2025-09-20T04:43:00Z"/>
                    <w:lang w:val="vi-VN"/>
                  </w:rPr>
                </w:rPrChange>
              </w:rPr>
            </w:pPr>
            <w:ins w:id="551" w:author="Huu Ha Tran" w:date="2025-09-20T19:17:00Z" w16du:dateUtc="2025-09-20T12:17:00Z">
              <w:r w:rsidRPr="00587258">
                <w:rPr>
                  <w:sz w:val="22"/>
                  <w:highlight w:val="yellow"/>
                  <w:rPrChange w:id="552" w:author="Huu Ha Tran" w:date="2025-09-22T16:18:00Z" w16du:dateUtc="2025-09-22T09:18:00Z">
                    <w:rPr>
                      <w:sz w:val="22"/>
                    </w:rPr>
                  </w:rPrChange>
                </w:rPr>
                <w:t>F</w:t>
              </w:r>
              <w:r w:rsidRPr="00587258">
                <w:rPr>
                  <w:sz w:val="22"/>
                  <w:highlight w:val="yellow"/>
                  <w:rPrChange w:id="553" w:author="Huu Ha Tran" w:date="2025-09-22T16:18:00Z" w16du:dateUtc="2025-09-22T09:18:00Z">
                    <w:rPr>
                      <w:sz w:val="22"/>
                    </w:rPr>
                  </w:rPrChange>
                </w:rPr>
                <w:t>acet</w:t>
              </w:r>
              <w:r w:rsidRPr="00587258">
                <w:rPr>
                  <w:sz w:val="22"/>
                  <w:highlight w:val="yellow"/>
                  <w:rPrChange w:id="554" w:author="Huu Ha Tran" w:date="2025-09-22T16:18:00Z" w16du:dateUtc="2025-09-22T09:18:00Z">
                    <w:rPr>
                      <w:sz w:val="22"/>
                    </w:rPr>
                  </w:rPrChange>
                </w:rPr>
                <w:t>-</w:t>
              </w:r>
              <w:r w:rsidRPr="00587258">
                <w:rPr>
                  <w:sz w:val="22"/>
                  <w:highlight w:val="yellow"/>
                  <w:rPrChange w:id="555" w:author="Huu Ha Tran" w:date="2025-09-22T16:18:00Z" w16du:dateUtc="2025-09-22T09:18:00Z">
                    <w:rPr>
                      <w:sz w:val="22"/>
                    </w:rPr>
                  </w:rPrChange>
                </w:rPr>
                <w:t>controlled</w:t>
              </w:r>
              <w:r w:rsidRPr="00587258">
                <w:rPr>
                  <w:sz w:val="22"/>
                  <w:highlight w:val="yellow"/>
                  <w:rPrChange w:id="556" w:author="Huu Ha Tran" w:date="2025-09-22T16:18:00Z" w16du:dateUtc="2025-09-22T09:18:00Z">
                    <w:rPr>
                      <w:sz w:val="22"/>
                    </w:rPr>
                  </w:rPrChange>
                </w:rPr>
                <w:t xml:space="preserve"> </w:t>
              </w:r>
            </w:ins>
            <w:ins w:id="557" w:author="Huu Ha Tran" w:date="2025-09-20T19:44:00Z" w16du:dateUtc="2025-09-20T12:44:00Z">
              <w:r w:rsidR="000963C7" w:rsidRPr="00587258">
                <w:rPr>
                  <w:sz w:val="22"/>
                  <w:highlight w:val="yellow"/>
                  <w:rPrChange w:id="558" w:author="Huu Ha Tran" w:date="2025-09-22T16:18:00Z" w16du:dateUtc="2025-09-22T09:18:00Z">
                    <w:rPr>
                      <w:sz w:val="22"/>
                    </w:rPr>
                  </w:rPrChange>
                </w:rPr>
                <w:t>LVO</w:t>
              </w:r>
            </w:ins>
            <w:ins w:id="559" w:author="Huu Ha Tran" w:date="2025-09-20T19:16:00Z" w16du:dateUtc="2025-09-20T12:16:00Z">
              <w:r w:rsidRPr="00587258">
                <w:rPr>
                  <w:sz w:val="22"/>
                  <w:highlight w:val="yellow"/>
                  <w:rPrChange w:id="560" w:author="Huu Ha Tran" w:date="2025-09-22T16:18:00Z" w16du:dateUtc="2025-09-22T09:18:00Z">
                    <w:rPr>
                      <w:sz w:val="22"/>
                    </w:rPr>
                  </w:rPrChange>
                </w:rPr>
                <w:t xml:space="preserve"> </w:t>
              </w:r>
            </w:ins>
          </w:p>
        </w:tc>
        <w:tc>
          <w:tcPr>
            <w:tcW w:w="0" w:type="auto"/>
            <w:hideMark/>
          </w:tcPr>
          <w:p w14:paraId="38EB87F6" w14:textId="2EF9C638" w:rsidR="00F407C1" w:rsidRPr="00587258" w:rsidRDefault="00F407C1" w:rsidP="008341E5">
            <w:pPr>
              <w:spacing w:after="160" w:line="259" w:lineRule="auto"/>
              <w:rPr>
                <w:ins w:id="561" w:author="Huu Ha Tran" w:date="2025-09-20T11:43:00Z" w16du:dateUtc="2025-09-20T04:43:00Z"/>
                <w:sz w:val="22"/>
                <w:highlight w:val="yellow"/>
                <w:rPrChange w:id="562" w:author="Huu Ha Tran" w:date="2025-09-22T16:18:00Z" w16du:dateUtc="2025-09-22T09:18:00Z">
                  <w:rPr>
                    <w:ins w:id="563" w:author="Huu Ha Tran" w:date="2025-09-20T11:43:00Z" w16du:dateUtc="2025-09-20T04:43:00Z"/>
                    <w:lang w:val="vi-VN"/>
                  </w:rPr>
                </w:rPrChange>
              </w:rPr>
            </w:pPr>
            <w:ins w:id="564" w:author="Huu Ha Tran" w:date="2025-09-20T19:17:00Z" w16du:dateUtc="2025-09-20T12:17:00Z">
              <w:r w:rsidRPr="00587258">
                <w:rPr>
                  <w:sz w:val="22"/>
                  <w:highlight w:val="yellow"/>
                  <w:rPrChange w:id="565" w:author="Huu Ha Tran" w:date="2025-09-22T16:18:00Z" w16du:dateUtc="2025-09-22T09:18:00Z">
                    <w:rPr>
                      <w:sz w:val="22"/>
                    </w:rPr>
                  </w:rPrChange>
                </w:rPr>
                <w:t xml:space="preserve">Rapid </w:t>
              </w:r>
            </w:ins>
            <w:ins w:id="566" w:author="Huu Ha Tran" w:date="2025-09-20T19:18:00Z" w16du:dateUtc="2025-09-20T12:18:00Z">
              <w:r w:rsidRPr="00587258">
                <w:rPr>
                  <w:sz w:val="22"/>
                  <w:highlight w:val="yellow"/>
                  <w:rPrChange w:id="567" w:author="Huu Ha Tran" w:date="2025-09-22T16:18:00Z" w16du:dateUtc="2025-09-22T09:18:00Z">
                    <w:rPr>
                      <w:sz w:val="22"/>
                    </w:rPr>
                  </w:rPrChange>
                </w:rPr>
                <w:t>h</w:t>
              </w:r>
            </w:ins>
            <w:ins w:id="568" w:author="Huu Ha Tran" w:date="2025-09-20T11:43:00Z" w16du:dateUtc="2025-09-20T04:43:00Z">
              <w:r w:rsidRPr="00587258">
                <w:rPr>
                  <w:sz w:val="22"/>
                  <w:highlight w:val="yellow"/>
                  <w:lang w:val="vi-VN"/>
                  <w:rPrChange w:id="569" w:author="Huu Ha Tran" w:date="2025-09-22T16:18:00Z" w16du:dateUtc="2025-09-22T09:18:00Z">
                    <w:rPr>
                      <w:lang w:val="vi-VN"/>
                    </w:rPr>
                  </w:rPrChange>
                </w:rPr>
                <w:t>ydrothermal</w:t>
              </w:r>
            </w:ins>
          </w:p>
        </w:tc>
        <w:tc>
          <w:tcPr>
            <w:tcW w:w="0" w:type="auto"/>
          </w:tcPr>
          <w:p w14:paraId="61546235" w14:textId="6D7A3320" w:rsidR="00F407C1" w:rsidRPr="00587258" w:rsidRDefault="00F407C1" w:rsidP="008341E5">
            <w:pPr>
              <w:rPr>
                <w:ins w:id="570" w:author="Huu Ha Tran" w:date="2025-09-20T19:12:00Z" w16du:dateUtc="2025-09-20T12:12:00Z"/>
                <w:sz w:val="22"/>
                <w:highlight w:val="yellow"/>
                <w:rPrChange w:id="571" w:author="Huu Ha Tran" w:date="2025-09-22T16:18:00Z" w16du:dateUtc="2025-09-22T09:18:00Z">
                  <w:rPr>
                    <w:ins w:id="572" w:author="Huu Ha Tran" w:date="2025-09-20T19:12:00Z" w16du:dateUtc="2025-09-20T12:12:00Z"/>
                    <w:sz w:val="22"/>
                    <w:lang w:val="vi-VN"/>
                  </w:rPr>
                </w:rPrChange>
              </w:rPr>
            </w:pPr>
            <w:ins w:id="573" w:author="Huu Ha Tran" w:date="2025-09-20T19:18:00Z" w16du:dateUtc="2025-09-20T12:18:00Z">
              <w:r w:rsidRPr="00587258">
                <w:rPr>
                  <w:sz w:val="22"/>
                  <w:highlight w:val="yellow"/>
                  <w:rPrChange w:id="574" w:author="Huu Ha Tran" w:date="2025-09-22T16:18:00Z" w16du:dateUtc="2025-09-22T09:18:00Z">
                    <w:rPr>
                      <w:sz w:val="22"/>
                    </w:rPr>
                  </w:rPrChange>
                </w:rPr>
                <w:t>0.2 – 3.0</w:t>
              </w:r>
            </w:ins>
          </w:p>
        </w:tc>
        <w:tc>
          <w:tcPr>
            <w:tcW w:w="0" w:type="auto"/>
            <w:hideMark/>
          </w:tcPr>
          <w:p w14:paraId="3ECBB864" w14:textId="73F5BEE0" w:rsidR="00F407C1" w:rsidRPr="00587258" w:rsidRDefault="0054308F" w:rsidP="008341E5">
            <w:pPr>
              <w:spacing w:after="160" w:line="259" w:lineRule="auto"/>
              <w:rPr>
                <w:ins w:id="575" w:author="Huu Ha Tran" w:date="2025-09-20T11:43:00Z" w16du:dateUtc="2025-09-20T04:43:00Z"/>
                <w:sz w:val="22"/>
                <w:highlight w:val="yellow"/>
                <w:rPrChange w:id="576" w:author="Huu Ha Tran" w:date="2025-09-22T16:18:00Z" w16du:dateUtc="2025-09-22T09:18:00Z">
                  <w:rPr>
                    <w:ins w:id="577" w:author="Huu Ha Tran" w:date="2025-09-20T11:43:00Z" w16du:dateUtc="2025-09-20T04:43:00Z"/>
                    <w:lang w:val="vi-VN"/>
                  </w:rPr>
                </w:rPrChange>
              </w:rPr>
            </w:pPr>
            <w:ins w:id="578" w:author="Huu Ha Tran" w:date="2025-09-20T19:19:00Z" w16du:dateUtc="2025-09-20T12:19:00Z">
              <w:r w:rsidRPr="00587258">
                <w:rPr>
                  <w:sz w:val="22"/>
                  <w:highlight w:val="yellow"/>
                  <w:rPrChange w:id="579" w:author="Huu Ha Tran" w:date="2025-09-22T16:18:00Z" w16du:dateUtc="2025-09-22T09:18:00Z">
                    <w:rPr>
                      <w:sz w:val="22"/>
                    </w:rPr>
                  </w:rPrChange>
                </w:rPr>
                <w:t>25</w:t>
              </w:r>
            </w:ins>
          </w:p>
        </w:tc>
        <w:tc>
          <w:tcPr>
            <w:tcW w:w="0" w:type="auto"/>
            <w:hideMark/>
          </w:tcPr>
          <w:p w14:paraId="286DADDF" w14:textId="556CCE7D" w:rsidR="00F407C1" w:rsidRPr="00587258" w:rsidRDefault="00F407C1" w:rsidP="008341E5">
            <w:pPr>
              <w:spacing w:after="160" w:line="259" w:lineRule="auto"/>
              <w:rPr>
                <w:ins w:id="580" w:author="Huu Ha Tran" w:date="2025-09-20T11:43:00Z" w16du:dateUtc="2025-09-20T04:43:00Z"/>
                <w:sz w:val="22"/>
                <w:highlight w:val="yellow"/>
                <w:lang w:val="vi-VN"/>
                <w:rPrChange w:id="581" w:author="Huu Ha Tran" w:date="2025-09-22T16:18:00Z" w16du:dateUtc="2025-09-22T09:18:00Z">
                  <w:rPr>
                    <w:ins w:id="582" w:author="Huu Ha Tran" w:date="2025-09-20T11:43:00Z" w16du:dateUtc="2025-09-20T04:43:00Z"/>
                    <w:lang w:val="vi-VN"/>
                  </w:rPr>
                </w:rPrChange>
              </w:rPr>
            </w:pPr>
            <w:ins w:id="583" w:author="Huu Ha Tran" w:date="2025-09-20T19:18:00Z" w16du:dateUtc="2025-09-20T12:18:00Z">
              <w:r w:rsidRPr="00587258">
                <w:rPr>
                  <w:sz w:val="22"/>
                  <w:highlight w:val="yellow"/>
                  <w:rPrChange w:id="584" w:author="Huu Ha Tran" w:date="2025-09-22T16:18:00Z" w16du:dateUtc="2025-09-22T09:18:00Z">
                    <w:rPr>
                      <w:sz w:val="22"/>
                    </w:rPr>
                  </w:rPrChange>
                </w:rPr>
                <w:t>315</w:t>
              </w:r>
            </w:ins>
            <w:ins w:id="585" w:author="Huu Ha Tran" w:date="2025-09-21T15:02:00Z" w16du:dateUtc="2025-09-21T08:02:00Z">
              <w:r w:rsidR="00DD275E" w:rsidRPr="00587258">
                <w:rPr>
                  <w:sz w:val="22"/>
                  <w:highlight w:val="yellow"/>
                  <w:rPrChange w:id="586" w:author="Huu Ha Tran" w:date="2025-09-22T16:18:00Z" w16du:dateUtc="2025-09-22T09:18:00Z">
                    <w:rPr>
                      <w:sz w:val="22"/>
                    </w:rPr>
                  </w:rPrChange>
                </w:rPr>
                <w:t>.0</w:t>
              </w:r>
            </w:ins>
            <w:ins w:id="587" w:author="Huu Ha Tran" w:date="2025-09-20T11:43:00Z" w16du:dateUtc="2025-09-20T04:43:00Z">
              <w:r w:rsidRPr="00587258">
                <w:rPr>
                  <w:sz w:val="22"/>
                  <w:highlight w:val="yellow"/>
                  <w:lang w:val="vi-VN"/>
                  <w:rPrChange w:id="588" w:author="Huu Ha Tran" w:date="2025-09-22T16:18:00Z" w16du:dateUtc="2025-09-22T09:18:00Z">
                    <w:rPr>
                      <w:lang w:val="vi-VN"/>
                    </w:rPr>
                  </w:rPrChange>
                </w:rPr>
                <w:t xml:space="preserve"> – </w:t>
              </w:r>
            </w:ins>
            <w:ins w:id="589" w:author="Huu Ha Tran" w:date="2025-09-20T19:18:00Z" w16du:dateUtc="2025-09-20T12:18:00Z">
              <w:r w:rsidRPr="00587258">
                <w:rPr>
                  <w:sz w:val="22"/>
                  <w:highlight w:val="yellow"/>
                  <w:rPrChange w:id="590" w:author="Huu Ha Tran" w:date="2025-09-22T16:18:00Z" w16du:dateUtc="2025-09-22T09:18:00Z">
                    <w:rPr>
                      <w:sz w:val="22"/>
                    </w:rPr>
                  </w:rPrChange>
                </w:rPr>
                <w:t>5</w:t>
              </w:r>
            </w:ins>
            <w:ins w:id="591" w:author="Huu Ha Tran" w:date="2025-09-20T11:43:00Z" w16du:dateUtc="2025-09-20T04:43:00Z">
              <w:r w:rsidRPr="00587258">
                <w:rPr>
                  <w:sz w:val="22"/>
                  <w:highlight w:val="yellow"/>
                  <w:lang w:val="vi-VN"/>
                  <w:rPrChange w:id="592" w:author="Huu Ha Tran" w:date="2025-09-22T16:18:00Z" w16du:dateUtc="2025-09-22T09:18:00Z">
                    <w:rPr>
                      <w:lang w:val="vi-VN"/>
                    </w:rPr>
                  </w:rPrChange>
                </w:rPr>
                <w:t xml:space="preserve">0 </w:t>
              </w:r>
            </w:ins>
          </w:p>
        </w:tc>
        <w:tc>
          <w:tcPr>
            <w:tcW w:w="0" w:type="auto"/>
            <w:hideMark/>
          </w:tcPr>
          <w:p w14:paraId="12B3F9D0" w14:textId="2ED6C3C8" w:rsidR="00F407C1" w:rsidRPr="00587258" w:rsidRDefault="0054308F" w:rsidP="008341E5">
            <w:pPr>
              <w:spacing w:after="160" w:line="259" w:lineRule="auto"/>
              <w:rPr>
                <w:ins w:id="593" w:author="Huu Ha Tran" w:date="2025-09-20T11:43:00Z" w16du:dateUtc="2025-09-20T04:43:00Z"/>
                <w:sz w:val="22"/>
                <w:highlight w:val="yellow"/>
                <w:rPrChange w:id="594" w:author="Huu Ha Tran" w:date="2025-09-22T16:18:00Z" w16du:dateUtc="2025-09-22T09:18:00Z">
                  <w:rPr>
                    <w:ins w:id="595" w:author="Huu Ha Tran" w:date="2025-09-20T11:43:00Z" w16du:dateUtc="2025-09-20T04:43:00Z"/>
                    <w:lang w:val="vi-VN"/>
                  </w:rPr>
                </w:rPrChange>
              </w:rPr>
            </w:pPr>
            <w:ins w:id="596" w:author="Huu Ha Tran" w:date="2025-09-20T19:20:00Z" w16du:dateUtc="2025-09-20T12:20:00Z">
              <w:r w:rsidRPr="00587258">
                <w:rPr>
                  <w:sz w:val="22"/>
                  <w:highlight w:val="yellow"/>
                  <w:rPrChange w:id="597" w:author="Huu Ha Tran" w:date="2025-09-22T16:18:00Z" w16du:dateUtc="2025-09-22T09:18:00Z">
                    <w:rPr>
                      <w:sz w:val="22"/>
                    </w:rPr>
                  </w:rPrChange>
                </w:rPr>
                <w:t>-</w:t>
              </w:r>
            </w:ins>
          </w:p>
        </w:tc>
        <w:tc>
          <w:tcPr>
            <w:tcW w:w="0" w:type="auto"/>
          </w:tcPr>
          <w:p w14:paraId="1D836413" w14:textId="02081CE2" w:rsidR="00F407C1" w:rsidRPr="00587258" w:rsidRDefault="000963C7" w:rsidP="008341E5">
            <w:pPr>
              <w:spacing w:after="160" w:line="259" w:lineRule="auto"/>
              <w:rPr>
                <w:ins w:id="598" w:author="Huu Ha Tran" w:date="2025-09-20T11:43:00Z" w16du:dateUtc="2025-09-20T04:43:00Z"/>
                <w:sz w:val="22"/>
                <w:highlight w:val="yellow"/>
                <w:lang w:val="vi-VN"/>
                <w:rPrChange w:id="599" w:author="Huu Ha Tran" w:date="2025-09-22T16:18:00Z" w16du:dateUtc="2025-09-22T09:18:00Z">
                  <w:rPr>
                    <w:ins w:id="600" w:author="Huu Ha Tran" w:date="2025-09-20T11:43:00Z" w16du:dateUtc="2025-09-20T04:43:00Z"/>
                    <w:lang w:val="vi-VN"/>
                  </w:rPr>
                </w:rPrChange>
              </w:rPr>
            </w:pPr>
            <w:r w:rsidRPr="00587258">
              <w:rPr>
                <w:sz w:val="22"/>
                <w:highlight w:val="yellow"/>
                <w:lang w:val="vi-VN"/>
                <w:rPrChange w:id="601" w:author="Huu Ha Tran" w:date="2025-09-22T16:18:00Z" w16du:dateUtc="2025-09-22T09:18:00Z">
                  <w:rPr>
                    <w:sz w:val="22"/>
                    <w:lang w:val="vi-VN"/>
                  </w:rPr>
                </w:rPrChange>
              </w:rPr>
              <w:fldChar w:fldCharType="begin"/>
            </w:r>
            <w:r w:rsidR="00BC4428">
              <w:rPr>
                <w:sz w:val="22"/>
                <w:highlight w:val="yellow"/>
                <w:lang w:val="vi-VN"/>
              </w:rPr>
              <w:instrText xml:space="preserve"> ADDIN EN.CITE &lt;EndNote&gt;&lt;Cite&gt;&lt;Author&gt;Shi&lt;/Author&gt;&lt;Year&gt;2017&lt;/Year&gt;&lt;RecNum&gt;2&lt;/RecNum&gt;&lt;DisplayText&gt;&lt;style face="superscript"&gt;33&lt;/style&gt;&lt;/DisplayText&gt;&lt;record&gt;&lt;rec-number&gt;2&lt;/rec-number&gt;&lt;foreign-keys&gt;&lt;key app="EN" db-id="dz5vzre0mrdtwnedewtv9z9kaaztsx5tvswd" timestamp="1758370839"&gt;2&lt;/key&gt;&lt;/foreign-keys&gt;&lt;ref-type name="Journal Article"&gt;17&lt;/ref-type&gt;&lt;contributors&gt;&lt;authors&gt;&lt;author&gt;Shi, Yi&lt;/author&gt;&lt;author&gt;Zhang, Yi&lt;/author&gt;&lt;author&gt;Liu, Lili&lt;/author&gt;&lt;author&gt;Zhang, Zhijia&lt;/author&gt;&lt;author&gt;Wang, Jun&lt;/author&gt;&lt;author&gt;Chou, Shulei&lt;/author&gt;&lt;author&gt;Gao, Jie&lt;/author&gt;&lt;author&gt;Abruña, Héctor D&lt;/author&gt;&lt;author&gt;Li, Huijun&lt;/author&gt;&lt;author&gt;Liu, Huakun&lt;/author&gt;&lt;/authors&gt;&lt;/contributors&gt;&lt;titles&gt;&lt;title&gt;Rapid hydrothermal synthesis of Li3VO4 with different favored facets&lt;/title&gt;&lt;secondary-title&gt;Journal of Solid State Electrochemistry&lt;/secondary-title&gt;&lt;/titles&gt;&lt;periodical&gt;&lt;full-title&gt;Journal of Solid State Electrochemistry&lt;/full-title&gt;&lt;/periodical&gt;&lt;pages&gt;2547-2553&lt;/pages&gt;&lt;volume&gt;21&lt;/volume&gt;&lt;number&gt;9&lt;/number&gt;&lt;dates&gt;&lt;year&gt;2017&lt;/year&gt;&lt;/dates&gt;&lt;isbn&gt;1432-8488&lt;/isbn&gt;&lt;urls&gt;&lt;/urls&gt;&lt;/record&gt;&lt;/Cite&gt;&lt;/EndNote&gt;</w:instrText>
            </w:r>
            <w:r w:rsidRPr="00587258">
              <w:rPr>
                <w:sz w:val="22"/>
                <w:highlight w:val="yellow"/>
                <w:lang w:val="vi-VN"/>
                <w:rPrChange w:id="602" w:author="Huu Ha Tran" w:date="2025-09-22T16:18:00Z" w16du:dateUtc="2025-09-22T09:18:00Z">
                  <w:rPr>
                    <w:sz w:val="22"/>
                    <w:lang w:val="vi-VN"/>
                  </w:rPr>
                </w:rPrChange>
              </w:rPr>
              <w:fldChar w:fldCharType="separate"/>
            </w:r>
            <w:r w:rsidR="00BC4428" w:rsidRPr="00BC4428">
              <w:rPr>
                <w:noProof/>
                <w:sz w:val="22"/>
                <w:highlight w:val="yellow"/>
                <w:vertAlign w:val="superscript"/>
                <w:lang w:val="vi-VN"/>
              </w:rPr>
              <w:t>33</w:t>
            </w:r>
            <w:r w:rsidRPr="00587258">
              <w:rPr>
                <w:sz w:val="22"/>
                <w:highlight w:val="yellow"/>
                <w:lang w:val="vi-VN"/>
                <w:rPrChange w:id="603" w:author="Huu Ha Tran" w:date="2025-09-22T16:18:00Z" w16du:dateUtc="2025-09-22T09:18:00Z">
                  <w:rPr>
                    <w:sz w:val="22"/>
                    <w:lang w:val="vi-VN"/>
                  </w:rPr>
                </w:rPrChange>
              </w:rPr>
              <w:fldChar w:fldCharType="end"/>
            </w:r>
          </w:p>
        </w:tc>
      </w:tr>
      <w:tr w:rsidR="00ED2032" w:rsidRPr="00587258" w14:paraId="36E7159A" w14:textId="77777777" w:rsidTr="00F407C1">
        <w:trPr>
          <w:ins w:id="604" w:author="Huu Ha Tran" w:date="2025-09-20T11:43:00Z"/>
        </w:trPr>
        <w:tc>
          <w:tcPr>
            <w:tcW w:w="0" w:type="auto"/>
            <w:hideMark/>
          </w:tcPr>
          <w:p w14:paraId="0B4F6F55" w14:textId="55154525" w:rsidR="00F407C1" w:rsidRPr="00587258" w:rsidRDefault="000963C7" w:rsidP="008341E5">
            <w:pPr>
              <w:spacing w:after="160" w:line="259" w:lineRule="auto"/>
              <w:rPr>
                <w:ins w:id="605" w:author="Huu Ha Tran" w:date="2025-09-20T11:43:00Z" w16du:dateUtc="2025-09-20T04:43:00Z"/>
                <w:sz w:val="22"/>
                <w:highlight w:val="yellow"/>
                <w:rPrChange w:id="606" w:author="Huu Ha Tran" w:date="2025-09-22T16:18:00Z" w16du:dateUtc="2025-09-22T09:18:00Z">
                  <w:rPr>
                    <w:ins w:id="607" w:author="Huu Ha Tran" w:date="2025-09-20T11:43:00Z" w16du:dateUtc="2025-09-20T04:43:00Z"/>
                    <w:lang w:val="vi-VN"/>
                  </w:rPr>
                </w:rPrChange>
              </w:rPr>
            </w:pPr>
            <w:ins w:id="608" w:author="Huu Ha Tran" w:date="2025-09-20T19:44:00Z" w16du:dateUtc="2025-09-20T12:44:00Z">
              <w:r w:rsidRPr="00587258">
                <w:rPr>
                  <w:sz w:val="22"/>
                  <w:highlight w:val="yellow"/>
                  <w:rPrChange w:id="609" w:author="Huu Ha Tran" w:date="2025-09-22T16:18:00Z" w16du:dateUtc="2025-09-22T09:18:00Z">
                    <w:rPr>
                      <w:sz w:val="22"/>
                    </w:rPr>
                  </w:rPrChange>
                </w:rPr>
                <w:t>LVO</w:t>
              </w:r>
            </w:ins>
            <w:ins w:id="610" w:author="Huu Ha Tran" w:date="2025-09-20T19:35:00Z" w16du:dateUtc="2025-09-20T12:35:00Z">
              <w:r w:rsidR="001875C9" w:rsidRPr="00587258">
                <w:rPr>
                  <w:sz w:val="22"/>
                  <w:highlight w:val="yellow"/>
                  <w:rPrChange w:id="611" w:author="Huu Ha Tran" w:date="2025-09-22T16:18:00Z" w16du:dateUtc="2025-09-22T09:18:00Z">
                    <w:rPr>
                      <w:sz w:val="22"/>
                    </w:rPr>
                  </w:rPrChange>
                </w:rPr>
                <w:t>@C</w:t>
              </w:r>
            </w:ins>
          </w:p>
        </w:tc>
        <w:tc>
          <w:tcPr>
            <w:tcW w:w="0" w:type="auto"/>
            <w:hideMark/>
          </w:tcPr>
          <w:p w14:paraId="016EBB31" w14:textId="1C5771BE" w:rsidR="00F407C1" w:rsidRPr="00587258" w:rsidRDefault="001875C9" w:rsidP="008341E5">
            <w:pPr>
              <w:spacing w:after="160" w:line="259" w:lineRule="auto"/>
              <w:rPr>
                <w:ins w:id="612" w:author="Huu Ha Tran" w:date="2025-09-20T11:43:00Z" w16du:dateUtc="2025-09-20T04:43:00Z"/>
                <w:sz w:val="22"/>
                <w:highlight w:val="yellow"/>
                <w:rPrChange w:id="613" w:author="Huu Ha Tran" w:date="2025-09-22T16:18:00Z" w16du:dateUtc="2025-09-22T09:18:00Z">
                  <w:rPr>
                    <w:ins w:id="614" w:author="Huu Ha Tran" w:date="2025-09-20T11:43:00Z" w16du:dateUtc="2025-09-20T04:43:00Z"/>
                    <w:lang w:val="vi-VN"/>
                  </w:rPr>
                </w:rPrChange>
              </w:rPr>
            </w:pPr>
            <w:ins w:id="615" w:author="Huu Ha Tran" w:date="2025-09-20T19:35:00Z" w16du:dateUtc="2025-09-20T12:35:00Z">
              <w:r w:rsidRPr="00587258">
                <w:rPr>
                  <w:sz w:val="22"/>
                  <w:highlight w:val="yellow"/>
                  <w:rPrChange w:id="616" w:author="Huu Ha Tran" w:date="2025-09-22T16:18:00Z" w16du:dateUtc="2025-09-22T09:18:00Z">
                    <w:rPr>
                      <w:sz w:val="22"/>
                    </w:rPr>
                  </w:rPrChange>
                </w:rPr>
                <w:t>Freeze drying, sintering and water etching</w:t>
              </w:r>
            </w:ins>
          </w:p>
        </w:tc>
        <w:tc>
          <w:tcPr>
            <w:tcW w:w="0" w:type="auto"/>
          </w:tcPr>
          <w:p w14:paraId="5F0D27DC" w14:textId="633928B6" w:rsidR="00F407C1" w:rsidRPr="00587258" w:rsidRDefault="001875C9" w:rsidP="008341E5">
            <w:pPr>
              <w:rPr>
                <w:ins w:id="617" w:author="Huu Ha Tran" w:date="2025-09-20T19:12:00Z" w16du:dateUtc="2025-09-20T12:12:00Z"/>
                <w:sz w:val="22"/>
                <w:highlight w:val="yellow"/>
                <w:rPrChange w:id="618" w:author="Huu Ha Tran" w:date="2025-09-22T16:18:00Z" w16du:dateUtc="2025-09-22T09:18:00Z">
                  <w:rPr>
                    <w:ins w:id="619" w:author="Huu Ha Tran" w:date="2025-09-20T19:12:00Z" w16du:dateUtc="2025-09-20T12:12:00Z"/>
                    <w:sz w:val="22"/>
                    <w:lang w:val="vi-VN"/>
                  </w:rPr>
                </w:rPrChange>
              </w:rPr>
            </w:pPr>
            <w:ins w:id="620" w:author="Huu Ha Tran" w:date="2025-09-20T19:36:00Z" w16du:dateUtc="2025-09-20T12:36:00Z">
              <w:r w:rsidRPr="00587258">
                <w:rPr>
                  <w:sz w:val="22"/>
                  <w:highlight w:val="yellow"/>
                  <w:rPrChange w:id="621" w:author="Huu Ha Tran" w:date="2025-09-22T16:18:00Z" w16du:dateUtc="2025-09-22T09:18:00Z">
                    <w:rPr>
                      <w:sz w:val="22"/>
                    </w:rPr>
                  </w:rPrChange>
                </w:rPr>
                <w:t xml:space="preserve">0.01 – 3.0 </w:t>
              </w:r>
            </w:ins>
          </w:p>
        </w:tc>
        <w:tc>
          <w:tcPr>
            <w:tcW w:w="0" w:type="auto"/>
            <w:hideMark/>
          </w:tcPr>
          <w:p w14:paraId="100FF9D5" w14:textId="38C3222E" w:rsidR="00F407C1" w:rsidRPr="00587258" w:rsidRDefault="001875C9" w:rsidP="008341E5">
            <w:pPr>
              <w:spacing w:after="160" w:line="259" w:lineRule="auto"/>
              <w:rPr>
                <w:ins w:id="622" w:author="Huu Ha Tran" w:date="2025-09-20T11:43:00Z" w16du:dateUtc="2025-09-20T04:43:00Z"/>
                <w:sz w:val="22"/>
                <w:highlight w:val="yellow"/>
                <w:rPrChange w:id="623" w:author="Huu Ha Tran" w:date="2025-09-22T16:18:00Z" w16du:dateUtc="2025-09-22T09:18:00Z">
                  <w:rPr>
                    <w:ins w:id="624" w:author="Huu Ha Tran" w:date="2025-09-20T11:43:00Z" w16du:dateUtc="2025-09-20T04:43:00Z"/>
                    <w:lang w:val="vi-VN"/>
                  </w:rPr>
                </w:rPrChange>
              </w:rPr>
            </w:pPr>
            <w:ins w:id="625" w:author="Huu Ha Tran" w:date="2025-09-20T19:38:00Z" w16du:dateUtc="2025-09-20T12:38:00Z">
              <w:r w:rsidRPr="00587258">
                <w:rPr>
                  <w:sz w:val="22"/>
                  <w:highlight w:val="yellow"/>
                  <w:rPrChange w:id="626" w:author="Huu Ha Tran" w:date="2025-09-22T16:18:00Z" w16du:dateUtc="2025-09-22T09:18:00Z">
                    <w:rPr>
                      <w:sz w:val="22"/>
                    </w:rPr>
                  </w:rPrChange>
                </w:rPr>
                <w:t>200</w:t>
              </w:r>
            </w:ins>
          </w:p>
        </w:tc>
        <w:tc>
          <w:tcPr>
            <w:tcW w:w="0" w:type="auto"/>
            <w:hideMark/>
          </w:tcPr>
          <w:p w14:paraId="4FF0083E" w14:textId="18F9B12E" w:rsidR="00F407C1" w:rsidRPr="00587258" w:rsidRDefault="001875C9" w:rsidP="008341E5">
            <w:pPr>
              <w:spacing w:after="160" w:line="259" w:lineRule="auto"/>
              <w:rPr>
                <w:ins w:id="627" w:author="Huu Ha Tran" w:date="2025-09-20T11:43:00Z" w16du:dateUtc="2025-09-20T04:43:00Z"/>
                <w:sz w:val="22"/>
                <w:highlight w:val="yellow"/>
                <w:lang w:val="vi-VN"/>
                <w:rPrChange w:id="628" w:author="Huu Ha Tran" w:date="2025-09-22T16:18:00Z" w16du:dateUtc="2025-09-22T09:18:00Z">
                  <w:rPr>
                    <w:ins w:id="629" w:author="Huu Ha Tran" w:date="2025-09-20T11:43:00Z" w16du:dateUtc="2025-09-20T04:43:00Z"/>
                    <w:lang w:val="vi-VN"/>
                  </w:rPr>
                </w:rPrChange>
              </w:rPr>
            </w:pPr>
            <w:ins w:id="630" w:author="Huu Ha Tran" w:date="2025-09-20T19:38:00Z" w16du:dateUtc="2025-09-20T12:38:00Z">
              <w:r w:rsidRPr="00587258">
                <w:rPr>
                  <w:sz w:val="22"/>
                  <w:highlight w:val="yellow"/>
                  <w:rPrChange w:id="631" w:author="Huu Ha Tran" w:date="2025-09-22T16:18:00Z" w16du:dateUtc="2025-09-22T09:18:00Z">
                    <w:rPr>
                      <w:sz w:val="22"/>
                    </w:rPr>
                  </w:rPrChange>
                </w:rPr>
                <w:t>850.8</w:t>
              </w:r>
            </w:ins>
            <w:ins w:id="632" w:author="Huu Ha Tran" w:date="2025-09-20T11:43:00Z" w16du:dateUtc="2025-09-20T04:43:00Z">
              <w:r w:rsidR="00F407C1" w:rsidRPr="00587258">
                <w:rPr>
                  <w:sz w:val="22"/>
                  <w:highlight w:val="yellow"/>
                  <w:lang w:val="vi-VN"/>
                  <w:rPrChange w:id="633" w:author="Huu Ha Tran" w:date="2025-09-22T16:18:00Z" w16du:dateUtc="2025-09-22T09:18:00Z">
                    <w:rPr>
                      <w:lang w:val="vi-VN"/>
                    </w:rPr>
                  </w:rPrChange>
                </w:rPr>
                <w:t xml:space="preserve"> – </w:t>
              </w:r>
            </w:ins>
            <w:ins w:id="634" w:author="Huu Ha Tran" w:date="2025-09-20T19:38:00Z" w16du:dateUtc="2025-09-20T12:38:00Z">
              <w:r w:rsidRPr="00587258">
                <w:rPr>
                  <w:sz w:val="22"/>
                  <w:highlight w:val="yellow"/>
                  <w:rPrChange w:id="635" w:author="Huu Ha Tran" w:date="2025-09-22T16:18:00Z" w16du:dateUtc="2025-09-22T09:18:00Z">
                    <w:rPr>
                      <w:sz w:val="22"/>
                    </w:rPr>
                  </w:rPrChange>
                </w:rPr>
                <w:t>1</w:t>
              </w:r>
            </w:ins>
            <w:ins w:id="636" w:author="Huu Ha Tran" w:date="2025-09-20T11:43:00Z" w16du:dateUtc="2025-09-20T04:43:00Z">
              <w:r w:rsidR="00F407C1" w:rsidRPr="00587258">
                <w:rPr>
                  <w:sz w:val="22"/>
                  <w:highlight w:val="yellow"/>
                  <w:lang w:val="vi-VN"/>
                  <w:rPrChange w:id="637" w:author="Huu Ha Tran" w:date="2025-09-22T16:18:00Z" w16du:dateUtc="2025-09-22T09:18:00Z">
                    <w:rPr>
                      <w:lang w:val="vi-VN"/>
                    </w:rPr>
                  </w:rPrChange>
                </w:rPr>
                <w:t xml:space="preserve">50 </w:t>
              </w:r>
            </w:ins>
          </w:p>
        </w:tc>
        <w:tc>
          <w:tcPr>
            <w:tcW w:w="0" w:type="auto"/>
            <w:hideMark/>
          </w:tcPr>
          <w:p w14:paraId="467909C7" w14:textId="10CC8957" w:rsidR="00F407C1" w:rsidRPr="00587258" w:rsidRDefault="000963C7" w:rsidP="008341E5">
            <w:pPr>
              <w:spacing w:after="160" w:line="259" w:lineRule="auto"/>
              <w:rPr>
                <w:ins w:id="638" w:author="Huu Ha Tran" w:date="2025-09-20T11:43:00Z" w16du:dateUtc="2025-09-20T04:43:00Z"/>
                <w:sz w:val="22"/>
                <w:highlight w:val="yellow"/>
                <w:rPrChange w:id="639" w:author="Huu Ha Tran" w:date="2025-09-22T16:18:00Z" w16du:dateUtc="2025-09-22T09:18:00Z">
                  <w:rPr>
                    <w:ins w:id="640" w:author="Huu Ha Tran" w:date="2025-09-20T11:43:00Z" w16du:dateUtc="2025-09-20T04:43:00Z"/>
                    <w:lang w:val="vi-VN"/>
                  </w:rPr>
                </w:rPrChange>
              </w:rPr>
            </w:pPr>
            <w:ins w:id="641" w:author="Huu Ha Tran" w:date="2025-09-20T19:38:00Z" w16du:dateUtc="2025-09-20T12:38:00Z">
              <w:r w:rsidRPr="00587258">
                <w:rPr>
                  <w:sz w:val="22"/>
                  <w:highlight w:val="yellow"/>
                  <w:rPrChange w:id="642" w:author="Huu Ha Tran" w:date="2025-09-22T16:18:00Z" w16du:dateUtc="2025-09-22T09:18:00Z">
                    <w:rPr>
                      <w:sz w:val="22"/>
                    </w:rPr>
                  </w:rPrChange>
                </w:rPr>
                <w:t>-</w:t>
              </w:r>
            </w:ins>
          </w:p>
        </w:tc>
        <w:tc>
          <w:tcPr>
            <w:tcW w:w="0" w:type="auto"/>
          </w:tcPr>
          <w:p w14:paraId="2C78F1F5" w14:textId="7E79F162" w:rsidR="00F407C1" w:rsidRPr="00587258" w:rsidRDefault="000963C7" w:rsidP="008341E5">
            <w:pPr>
              <w:spacing w:after="160" w:line="259" w:lineRule="auto"/>
              <w:rPr>
                <w:ins w:id="643" w:author="Huu Ha Tran" w:date="2025-09-20T11:43:00Z" w16du:dateUtc="2025-09-20T04:43:00Z"/>
                <w:sz w:val="22"/>
                <w:highlight w:val="yellow"/>
                <w:lang w:val="vi-VN"/>
                <w:rPrChange w:id="644" w:author="Huu Ha Tran" w:date="2025-09-22T16:18:00Z" w16du:dateUtc="2025-09-22T09:18:00Z">
                  <w:rPr>
                    <w:ins w:id="645" w:author="Huu Ha Tran" w:date="2025-09-20T11:43:00Z" w16du:dateUtc="2025-09-20T04:43:00Z"/>
                    <w:lang w:val="vi-VN"/>
                  </w:rPr>
                </w:rPrChange>
              </w:rPr>
            </w:pPr>
            <w:r w:rsidRPr="00587258">
              <w:rPr>
                <w:sz w:val="22"/>
                <w:highlight w:val="yellow"/>
                <w:lang w:val="vi-VN"/>
                <w:rPrChange w:id="646" w:author="Huu Ha Tran" w:date="2025-09-22T16:18:00Z" w16du:dateUtc="2025-09-22T09:18:00Z">
                  <w:rPr>
                    <w:sz w:val="22"/>
                    <w:lang w:val="vi-VN"/>
                  </w:rPr>
                </w:rPrChange>
              </w:rPr>
              <w:fldChar w:fldCharType="begin"/>
            </w:r>
            <w:r w:rsidR="00BC4428">
              <w:rPr>
                <w:sz w:val="22"/>
                <w:highlight w:val="yellow"/>
                <w:lang w:val="vi-VN"/>
              </w:rPr>
              <w:instrText xml:space="preserve"> ADDIN EN.CITE &lt;EndNote&gt;&lt;Cite&gt;&lt;Author&gt;Xu&lt;/Author&gt;&lt;Year&gt;2021&lt;/Year&gt;&lt;RecNum&gt;3&lt;/RecNum&gt;&lt;DisplayText&gt;&lt;style face="superscript"&gt;34&lt;/style&gt;&lt;/DisplayText&gt;&lt;record&gt;&lt;rec-number&gt;3&lt;/rec-number&gt;&lt;foreign-keys&gt;&lt;key app="EN" db-id="dz5vzre0mrdtwnedewtv9z9kaaztsx5tvswd" timestamp="1758371975"&gt;3&lt;/key&gt;&lt;/foreign-keys&gt;&lt;ref-type name="Journal Article"&gt;17&lt;/ref-type&gt;&lt;contributors&gt;&lt;authors&gt;&lt;author&gt;Xu, Jie&lt;/author&gt;&lt;author&gt;Liang, Pei&lt;/author&gt;&lt;author&gt;Zhang, Dongmei&lt;/author&gt;&lt;author&gt;Pei, Cunyuan&lt;/author&gt;&lt;author&gt;Zhang, Zongping&lt;/author&gt;&lt;author&gt;Yang, Shuyue&lt;/author&gt;&lt;author&gt;Ni, Shibing&lt;/author&gt;&lt;/authors&gt;&lt;/contributors&gt;&lt;titles&gt;&lt;title&gt;A reverse-design-strategy for C@ Li 3 VO 4 nanoflakes toward superb high-rate Li-ion storage&lt;/title&gt;&lt;secondary-title&gt;Journal of Materials Chemistry A&lt;/secondary-title&gt;&lt;/titles&gt;&lt;periodical&gt;&lt;full-title&gt;Journal of Materials Chemistry A&lt;/full-title&gt;&lt;/periodical&gt;&lt;pages&gt;17270-17280&lt;/pages&gt;&lt;volume&gt;9&lt;/volume&gt;&lt;number&gt;32&lt;/number&gt;&lt;dates&gt;&lt;year&gt;2021&lt;/year&gt;&lt;/dates&gt;&lt;urls&gt;&lt;/urls&gt;&lt;/record&gt;&lt;/Cite&gt;&lt;/EndNote&gt;</w:instrText>
            </w:r>
            <w:r w:rsidRPr="00587258">
              <w:rPr>
                <w:sz w:val="22"/>
                <w:highlight w:val="yellow"/>
                <w:lang w:val="vi-VN"/>
                <w:rPrChange w:id="647" w:author="Huu Ha Tran" w:date="2025-09-22T16:18:00Z" w16du:dateUtc="2025-09-22T09:18:00Z">
                  <w:rPr>
                    <w:sz w:val="22"/>
                    <w:lang w:val="vi-VN"/>
                  </w:rPr>
                </w:rPrChange>
              </w:rPr>
              <w:fldChar w:fldCharType="separate"/>
            </w:r>
            <w:r w:rsidR="00BC4428" w:rsidRPr="00BC4428">
              <w:rPr>
                <w:noProof/>
                <w:sz w:val="22"/>
                <w:highlight w:val="yellow"/>
                <w:vertAlign w:val="superscript"/>
                <w:lang w:val="vi-VN"/>
              </w:rPr>
              <w:t>34</w:t>
            </w:r>
            <w:r w:rsidRPr="00587258">
              <w:rPr>
                <w:sz w:val="22"/>
                <w:highlight w:val="yellow"/>
                <w:lang w:val="vi-VN"/>
                <w:rPrChange w:id="648" w:author="Huu Ha Tran" w:date="2025-09-22T16:18:00Z" w16du:dateUtc="2025-09-22T09:18:00Z">
                  <w:rPr>
                    <w:sz w:val="22"/>
                    <w:lang w:val="vi-VN"/>
                  </w:rPr>
                </w:rPrChange>
              </w:rPr>
              <w:fldChar w:fldCharType="end"/>
            </w:r>
          </w:p>
        </w:tc>
      </w:tr>
      <w:tr w:rsidR="00ED2032" w:rsidRPr="00587258" w14:paraId="705EFAA8" w14:textId="77777777" w:rsidTr="00F407C1">
        <w:trPr>
          <w:ins w:id="649" w:author="Huu Ha Tran" w:date="2025-09-20T11:43:00Z"/>
        </w:trPr>
        <w:tc>
          <w:tcPr>
            <w:tcW w:w="0" w:type="auto"/>
            <w:hideMark/>
          </w:tcPr>
          <w:p w14:paraId="5A34875D" w14:textId="7688C4E4" w:rsidR="00F407C1" w:rsidRPr="00587258" w:rsidRDefault="000963C7" w:rsidP="008341E5">
            <w:pPr>
              <w:spacing w:after="160" w:line="259" w:lineRule="auto"/>
              <w:rPr>
                <w:ins w:id="650" w:author="Huu Ha Tran" w:date="2025-09-20T11:43:00Z" w16du:dateUtc="2025-09-20T04:43:00Z"/>
                <w:sz w:val="22"/>
                <w:highlight w:val="yellow"/>
                <w:rPrChange w:id="651" w:author="Huu Ha Tran" w:date="2025-09-22T16:18:00Z" w16du:dateUtc="2025-09-22T09:18:00Z">
                  <w:rPr>
                    <w:ins w:id="652" w:author="Huu Ha Tran" w:date="2025-09-20T11:43:00Z" w16du:dateUtc="2025-09-20T04:43:00Z"/>
                    <w:lang w:val="vi-VN"/>
                  </w:rPr>
                </w:rPrChange>
              </w:rPr>
            </w:pPr>
            <w:ins w:id="653" w:author="Huu Ha Tran" w:date="2025-09-20T19:43:00Z" w16du:dateUtc="2025-09-20T12:43:00Z">
              <w:r w:rsidRPr="00587258">
                <w:rPr>
                  <w:sz w:val="22"/>
                  <w:highlight w:val="yellow"/>
                  <w:rPrChange w:id="654" w:author="Huu Ha Tran" w:date="2025-09-22T16:18:00Z" w16du:dateUtc="2025-09-22T09:18:00Z">
                    <w:rPr>
                      <w:sz w:val="22"/>
                    </w:rPr>
                  </w:rPrChange>
                </w:rPr>
                <w:t>LVO</w:t>
              </w:r>
            </w:ins>
            <w:ins w:id="655" w:author="Huu Ha Tran" w:date="2025-09-20T19:44:00Z" w16du:dateUtc="2025-09-20T12:44:00Z">
              <w:r w:rsidRPr="00587258">
                <w:rPr>
                  <w:sz w:val="22"/>
                  <w:highlight w:val="yellow"/>
                  <w:rPrChange w:id="656" w:author="Huu Ha Tran" w:date="2025-09-22T16:18:00Z" w16du:dateUtc="2025-09-22T09:18:00Z">
                    <w:rPr>
                      <w:sz w:val="22"/>
                    </w:rPr>
                  </w:rPrChange>
                </w:rPr>
                <w:t>@C</w:t>
              </w:r>
            </w:ins>
          </w:p>
        </w:tc>
        <w:tc>
          <w:tcPr>
            <w:tcW w:w="0" w:type="auto"/>
            <w:hideMark/>
          </w:tcPr>
          <w:p w14:paraId="2C39F37F" w14:textId="4E926F44" w:rsidR="00F407C1" w:rsidRPr="00587258" w:rsidRDefault="000963C7" w:rsidP="008341E5">
            <w:pPr>
              <w:spacing w:after="160" w:line="259" w:lineRule="auto"/>
              <w:rPr>
                <w:ins w:id="657" w:author="Huu Ha Tran" w:date="2025-09-20T11:43:00Z" w16du:dateUtc="2025-09-20T04:43:00Z"/>
                <w:sz w:val="22"/>
                <w:highlight w:val="yellow"/>
                <w:rPrChange w:id="658" w:author="Huu Ha Tran" w:date="2025-09-22T16:18:00Z" w16du:dateUtc="2025-09-22T09:18:00Z">
                  <w:rPr>
                    <w:ins w:id="659" w:author="Huu Ha Tran" w:date="2025-09-20T11:43:00Z" w16du:dateUtc="2025-09-20T04:43:00Z"/>
                    <w:lang w:val="vi-VN"/>
                  </w:rPr>
                </w:rPrChange>
              </w:rPr>
            </w:pPr>
            <w:ins w:id="660" w:author="Huu Ha Tran" w:date="2025-09-20T19:44:00Z" w16du:dateUtc="2025-09-20T12:44:00Z">
              <w:r w:rsidRPr="00587258">
                <w:rPr>
                  <w:sz w:val="22"/>
                  <w:highlight w:val="yellow"/>
                  <w:rPrChange w:id="661" w:author="Huu Ha Tran" w:date="2025-09-22T16:18:00Z" w16du:dateUtc="2025-09-22T09:18:00Z">
                    <w:rPr>
                      <w:sz w:val="22"/>
                    </w:rPr>
                  </w:rPrChange>
                </w:rPr>
                <w:t>Sol-gel method</w:t>
              </w:r>
            </w:ins>
          </w:p>
        </w:tc>
        <w:tc>
          <w:tcPr>
            <w:tcW w:w="0" w:type="auto"/>
          </w:tcPr>
          <w:p w14:paraId="3C60238F" w14:textId="58779065" w:rsidR="00F407C1" w:rsidRPr="00587258" w:rsidRDefault="000963C7" w:rsidP="008341E5">
            <w:pPr>
              <w:rPr>
                <w:ins w:id="662" w:author="Huu Ha Tran" w:date="2025-09-20T19:12:00Z" w16du:dateUtc="2025-09-20T12:12:00Z"/>
                <w:sz w:val="22"/>
                <w:highlight w:val="yellow"/>
                <w:rPrChange w:id="663" w:author="Huu Ha Tran" w:date="2025-09-22T16:18:00Z" w16du:dateUtc="2025-09-22T09:18:00Z">
                  <w:rPr>
                    <w:ins w:id="664" w:author="Huu Ha Tran" w:date="2025-09-20T19:12:00Z" w16du:dateUtc="2025-09-20T12:12:00Z"/>
                    <w:sz w:val="22"/>
                    <w:lang w:val="vi-VN"/>
                  </w:rPr>
                </w:rPrChange>
              </w:rPr>
            </w:pPr>
            <w:ins w:id="665" w:author="Huu Ha Tran" w:date="2025-09-20T19:45:00Z" w16du:dateUtc="2025-09-20T12:45:00Z">
              <w:r w:rsidRPr="00587258">
                <w:rPr>
                  <w:sz w:val="22"/>
                  <w:highlight w:val="yellow"/>
                  <w:rPrChange w:id="666" w:author="Huu Ha Tran" w:date="2025-09-22T16:18:00Z" w16du:dateUtc="2025-09-22T09:18:00Z">
                    <w:rPr>
                      <w:sz w:val="22"/>
                    </w:rPr>
                  </w:rPrChange>
                </w:rPr>
                <w:t>0.2 – 3.0</w:t>
              </w:r>
            </w:ins>
          </w:p>
        </w:tc>
        <w:tc>
          <w:tcPr>
            <w:tcW w:w="0" w:type="auto"/>
            <w:hideMark/>
          </w:tcPr>
          <w:p w14:paraId="463F1A84" w14:textId="38AB61D3" w:rsidR="00F407C1" w:rsidRPr="00587258" w:rsidRDefault="00E55A4C" w:rsidP="008341E5">
            <w:pPr>
              <w:spacing w:after="160" w:line="259" w:lineRule="auto"/>
              <w:rPr>
                <w:ins w:id="667" w:author="Huu Ha Tran" w:date="2025-09-20T11:43:00Z" w16du:dateUtc="2025-09-20T04:43:00Z"/>
                <w:sz w:val="22"/>
                <w:highlight w:val="yellow"/>
                <w:lang w:val="vi-VN"/>
                <w:rPrChange w:id="668" w:author="Huu Ha Tran" w:date="2025-09-22T16:18:00Z" w16du:dateUtc="2025-09-22T09:18:00Z">
                  <w:rPr>
                    <w:ins w:id="669" w:author="Huu Ha Tran" w:date="2025-09-20T11:43:00Z" w16du:dateUtc="2025-09-20T04:43:00Z"/>
                    <w:lang w:val="vi-VN"/>
                  </w:rPr>
                </w:rPrChange>
              </w:rPr>
            </w:pPr>
            <w:ins w:id="670" w:author="Huu Ha Tran" w:date="2025-09-20T19:50:00Z" w16du:dateUtc="2025-09-20T12:50:00Z">
              <w:r w:rsidRPr="00587258">
                <w:rPr>
                  <w:sz w:val="22"/>
                  <w:highlight w:val="yellow"/>
                  <w:rPrChange w:id="671" w:author="Huu Ha Tran" w:date="2025-09-22T16:18:00Z" w16du:dateUtc="2025-09-22T09:18:00Z">
                    <w:rPr>
                      <w:sz w:val="22"/>
                    </w:rPr>
                  </w:rPrChange>
                </w:rPr>
                <w:t>1</w:t>
              </w:r>
            </w:ins>
            <w:ins w:id="672" w:author="Huu Ha Tran" w:date="2025-09-20T11:43:00Z" w16du:dateUtc="2025-09-20T04:43:00Z">
              <w:r w:rsidR="00F407C1" w:rsidRPr="00587258">
                <w:rPr>
                  <w:sz w:val="22"/>
                  <w:highlight w:val="yellow"/>
                  <w:lang w:val="vi-VN"/>
                  <w:rPrChange w:id="673" w:author="Huu Ha Tran" w:date="2025-09-22T16:18:00Z" w16du:dateUtc="2025-09-22T09:18:00Z">
                    <w:rPr>
                      <w:lang w:val="vi-VN"/>
                    </w:rPr>
                  </w:rPrChange>
                </w:rPr>
                <w:t>00</w:t>
              </w:r>
            </w:ins>
          </w:p>
        </w:tc>
        <w:tc>
          <w:tcPr>
            <w:tcW w:w="0" w:type="auto"/>
            <w:hideMark/>
          </w:tcPr>
          <w:p w14:paraId="7DE90973" w14:textId="41514894" w:rsidR="00F407C1" w:rsidRPr="00587258" w:rsidRDefault="000963C7" w:rsidP="008341E5">
            <w:pPr>
              <w:spacing w:after="160" w:line="259" w:lineRule="auto"/>
              <w:rPr>
                <w:ins w:id="674" w:author="Huu Ha Tran" w:date="2025-09-20T11:43:00Z" w16du:dateUtc="2025-09-20T04:43:00Z"/>
                <w:sz w:val="22"/>
                <w:highlight w:val="yellow"/>
                <w:lang w:val="vi-VN"/>
                <w:rPrChange w:id="675" w:author="Huu Ha Tran" w:date="2025-09-22T16:18:00Z" w16du:dateUtc="2025-09-22T09:18:00Z">
                  <w:rPr>
                    <w:ins w:id="676" w:author="Huu Ha Tran" w:date="2025-09-20T11:43:00Z" w16du:dateUtc="2025-09-20T04:43:00Z"/>
                    <w:lang w:val="vi-VN"/>
                  </w:rPr>
                </w:rPrChange>
              </w:rPr>
            </w:pPr>
            <w:ins w:id="677" w:author="Huu Ha Tran" w:date="2025-09-20T19:45:00Z" w16du:dateUtc="2025-09-20T12:45:00Z">
              <w:r w:rsidRPr="00587258">
                <w:rPr>
                  <w:sz w:val="22"/>
                  <w:highlight w:val="yellow"/>
                  <w:rPrChange w:id="678" w:author="Huu Ha Tran" w:date="2025-09-22T16:18:00Z" w16du:dateUtc="2025-09-22T09:18:00Z">
                    <w:rPr>
                      <w:sz w:val="22"/>
                    </w:rPr>
                  </w:rPrChange>
                </w:rPr>
                <w:t>299</w:t>
              </w:r>
            </w:ins>
            <w:ins w:id="679" w:author="Huu Ha Tran" w:date="2025-09-21T15:02:00Z" w16du:dateUtc="2025-09-21T08:02:00Z">
              <w:r w:rsidR="00DD275E" w:rsidRPr="00587258">
                <w:rPr>
                  <w:sz w:val="22"/>
                  <w:highlight w:val="yellow"/>
                  <w:rPrChange w:id="680" w:author="Huu Ha Tran" w:date="2025-09-22T16:18:00Z" w16du:dateUtc="2025-09-22T09:18:00Z">
                    <w:rPr>
                      <w:sz w:val="22"/>
                    </w:rPr>
                  </w:rPrChange>
                </w:rPr>
                <w:t>.0</w:t>
              </w:r>
            </w:ins>
            <w:ins w:id="681" w:author="Huu Ha Tran" w:date="2025-09-20T11:43:00Z" w16du:dateUtc="2025-09-20T04:43:00Z">
              <w:r w:rsidR="00F407C1" w:rsidRPr="00587258">
                <w:rPr>
                  <w:sz w:val="22"/>
                  <w:highlight w:val="yellow"/>
                  <w:lang w:val="vi-VN"/>
                  <w:rPrChange w:id="682" w:author="Huu Ha Tran" w:date="2025-09-22T16:18:00Z" w16du:dateUtc="2025-09-22T09:18:00Z">
                    <w:rPr>
                      <w:lang w:val="vi-VN"/>
                    </w:rPr>
                  </w:rPrChange>
                </w:rPr>
                <w:t xml:space="preserve"> – </w:t>
              </w:r>
            </w:ins>
            <w:ins w:id="683" w:author="Huu Ha Tran" w:date="2025-09-20T19:45:00Z" w16du:dateUtc="2025-09-20T12:45:00Z">
              <w:r w:rsidRPr="00587258">
                <w:rPr>
                  <w:sz w:val="22"/>
                  <w:highlight w:val="yellow"/>
                  <w:rPrChange w:id="684" w:author="Huu Ha Tran" w:date="2025-09-22T16:18:00Z" w16du:dateUtc="2025-09-22T09:18:00Z">
                    <w:rPr>
                      <w:sz w:val="22"/>
                    </w:rPr>
                  </w:rPrChange>
                </w:rPr>
                <w:t>10</w:t>
              </w:r>
            </w:ins>
            <w:ins w:id="685" w:author="Huu Ha Tran" w:date="2025-09-20T11:43:00Z" w16du:dateUtc="2025-09-20T04:43:00Z">
              <w:r w:rsidR="00F407C1" w:rsidRPr="00587258">
                <w:rPr>
                  <w:sz w:val="22"/>
                  <w:highlight w:val="yellow"/>
                  <w:lang w:val="vi-VN"/>
                  <w:rPrChange w:id="686" w:author="Huu Ha Tran" w:date="2025-09-22T16:18:00Z" w16du:dateUtc="2025-09-22T09:18:00Z">
                    <w:rPr>
                      <w:lang w:val="vi-VN"/>
                    </w:rPr>
                  </w:rPrChange>
                </w:rPr>
                <w:t xml:space="preserve">0 </w:t>
              </w:r>
            </w:ins>
          </w:p>
        </w:tc>
        <w:tc>
          <w:tcPr>
            <w:tcW w:w="0" w:type="auto"/>
            <w:hideMark/>
          </w:tcPr>
          <w:p w14:paraId="701C7643" w14:textId="1C48660B" w:rsidR="00F407C1" w:rsidRPr="00587258" w:rsidRDefault="000963C7" w:rsidP="008341E5">
            <w:pPr>
              <w:spacing w:after="160" w:line="259" w:lineRule="auto"/>
              <w:rPr>
                <w:ins w:id="687" w:author="Huu Ha Tran" w:date="2025-09-20T11:43:00Z" w16du:dateUtc="2025-09-20T04:43:00Z"/>
                <w:sz w:val="22"/>
                <w:highlight w:val="yellow"/>
                <w:rPrChange w:id="688" w:author="Huu Ha Tran" w:date="2025-09-22T16:18:00Z" w16du:dateUtc="2025-09-22T09:18:00Z">
                  <w:rPr>
                    <w:ins w:id="689" w:author="Huu Ha Tran" w:date="2025-09-20T11:43:00Z" w16du:dateUtc="2025-09-20T04:43:00Z"/>
                    <w:lang w:val="vi-VN"/>
                  </w:rPr>
                </w:rPrChange>
              </w:rPr>
            </w:pPr>
            <w:ins w:id="690" w:author="Huu Ha Tran" w:date="2025-09-20T19:45:00Z" w16du:dateUtc="2025-09-20T12:45:00Z">
              <w:r w:rsidRPr="00587258">
                <w:rPr>
                  <w:sz w:val="22"/>
                  <w:highlight w:val="yellow"/>
                  <w:rPrChange w:id="691" w:author="Huu Ha Tran" w:date="2025-09-22T16:18:00Z" w16du:dateUtc="2025-09-22T09:18:00Z">
                    <w:rPr>
                      <w:sz w:val="22"/>
                    </w:rPr>
                  </w:rPrChange>
                </w:rPr>
                <w:t>99</w:t>
              </w:r>
            </w:ins>
          </w:p>
        </w:tc>
        <w:tc>
          <w:tcPr>
            <w:tcW w:w="0" w:type="auto"/>
          </w:tcPr>
          <w:p w14:paraId="0EF1E15A" w14:textId="5D76292B" w:rsidR="00F407C1" w:rsidRPr="00587258" w:rsidRDefault="000963C7" w:rsidP="008341E5">
            <w:pPr>
              <w:spacing w:after="160" w:line="259" w:lineRule="auto"/>
              <w:rPr>
                <w:ins w:id="692" w:author="Huu Ha Tran" w:date="2025-09-20T11:43:00Z" w16du:dateUtc="2025-09-20T04:43:00Z"/>
                <w:sz w:val="22"/>
                <w:highlight w:val="yellow"/>
                <w:lang w:val="vi-VN"/>
                <w:rPrChange w:id="693" w:author="Huu Ha Tran" w:date="2025-09-22T16:18:00Z" w16du:dateUtc="2025-09-22T09:18:00Z">
                  <w:rPr>
                    <w:ins w:id="694" w:author="Huu Ha Tran" w:date="2025-09-20T11:43:00Z" w16du:dateUtc="2025-09-20T04:43:00Z"/>
                    <w:lang w:val="vi-VN"/>
                  </w:rPr>
                </w:rPrChange>
              </w:rPr>
            </w:pPr>
            <w:r w:rsidRPr="00587258">
              <w:rPr>
                <w:sz w:val="22"/>
                <w:highlight w:val="yellow"/>
                <w:lang w:val="vi-VN"/>
                <w:rPrChange w:id="695" w:author="Huu Ha Tran" w:date="2025-09-22T16:18:00Z" w16du:dateUtc="2025-09-22T09:18:00Z">
                  <w:rPr>
                    <w:sz w:val="22"/>
                    <w:lang w:val="vi-VN"/>
                  </w:rPr>
                </w:rPrChange>
              </w:rPr>
              <w:fldChar w:fldCharType="begin"/>
            </w:r>
            <w:r w:rsidR="00BC4428">
              <w:rPr>
                <w:sz w:val="22"/>
                <w:highlight w:val="yellow"/>
                <w:lang w:val="vi-VN"/>
              </w:rPr>
              <w:instrText xml:space="preserve"> ADDIN EN.CITE &lt;EndNote&gt;&lt;Cite&gt;&lt;Author&gt;Thauer&lt;/Author&gt;&lt;Year&gt;2021&lt;/Year&gt;&lt;RecNum&gt;4&lt;/RecNum&gt;&lt;DisplayText&gt;&lt;style face="superscript"&gt;35&lt;/style&gt;&lt;/DisplayText&gt;&lt;record&gt;&lt;rec-number&gt;4&lt;/rec-number&gt;&lt;foreign-keys&gt;&lt;key app="EN" db-id="dz5vzre0mrdtwnedewtv9z9kaaztsx5tvswd" timestamp="1758372381"&gt;4&lt;/key&gt;&lt;/foreign-keys&gt;&lt;ref-type name="Journal Article"&gt;17&lt;/ref-type&gt;&lt;contributors&gt;&lt;authors&gt;&lt;author&gt;Thauer, E&lt;/author&gt;&lt;author&gt;Zakharova, GS&lt;/author&gt;&lt;author&gt;Wegener, SA&lt;/author&gt;&lt;author&gt;Zhu, Q&lt;/author&gt;&lt;author&gt;Klingeler, R&lt;/author&gt;&lt;/authors&gt;&lt;/contributors&gt;&lt;titles&gt;&lt;title&gt;Sol-gel synthesis of Li3VO4/C composites as anode materials for lithium-ion batteries&lt;/title&gt;&lt;secondary-title&gt;Journal of Alloys and Compounds&lt;/secondary-title&gt;&lt;/titles&gt;&lt;periodical&gt;&lt;full-title&gt;Journal of Alloys and Compounds&lt;/full-title&gt;&lt;/periodical&gt;&lt;pages&gt;157364&lt;/pages&gt;&lt;volume&gt;853&lt;/volume&gt;&lt;dates&gt;&lt;year&gt;2021&lt;/year&gt;&lt;/dates&gt;&lt;isbn&gt;0925-8388&lt;/isbn&gt;&lt;urls&gt;&lt;/urls&gt;&lt;/record&gt;&lt;/Cite&gt;&lt;/EndNote&gt;</w:instrText>
            </w:r>
            <w:r w:rsidRPr="00587258">
              <w:rPr>
                <w:sz w:val="22"/>
                <w:highlight w:val="yellow"/>
                <w:lang w:val="vi-VN"/>
                <w:rPrChange w:id="696" w:author="Huu Ha Tran" w:date="2025-09-22T16:18:00Z" w16du:dateUtc="2025-09-22T09:18:00Z">
                  <w:rPr>
                    <w:sz w:val="22"/>
                    <w:lang w:val="vi-VN"/>
                  </w:rPr>
                </w:rPrChange>
              </w:rPr>
              <w:fldChar w:fldCharType="separate"/>
            </w:r>
            <w:r w:rsidR="00BC4428" w:rsidRPr="00BC4428">
              <w:rPr>
                <w:noProof/>
                <w:sz w:val="22"/>
                <w:highlight w:val="yellow"/>
                <w:vertAlign w:val="superscript"/>
                <w:lang w:val="vi-VN"/>
              </w:rPr>
              <w:t>35</w:t>
            </w:r>
            <w:r w:rsidRPr="00587258">
              <w:rPr>
                <w:sz w:val="22"/>
                <w:highlight w:val="yellow"/>
                <w:lang w:val="vi-VN"/>
                <w:rPrChange w:id="697" w:author="Huu Ha Tran" w:date="2025-09-22T16:18:00Z" w16du:dateUtc="2025-09-22T09:18:00Z">
                  <w:rPr>
                    <w:sz w:val="22"/>
                    <w:lang w:val="vi-VN"/>
                  </w:rPr>
                </w:rPrChange>
              </w:rPr>
              <w:fldChar w:fldCharType="end"/>
            </w:r>
          </w:p>
        </w:tc>
      </w:tr>
      <w:tr w:rsidR="00ED2032" w:rsidRPr="00587258" w14:paraId="5D5AB222" w14:textId="77777777" w:rsidTr="00F407C1">
        <w:trPr>
          <w:ins w:id="698" w:author="Huu Ha Tran" w:date="2025-09-20T11:43:00Z"/>
        </w:trPr>
        <w:tc>
          <w:tcPr>
            <w:tcW w:w="0" w:type="auto"/>
            <w:hideMark/>
          </w:tcPr>
          <w:p w14:paraId="06C2EB62" w14:textId="41E5A65E" w:rsidR="00F407C1" w:rsidRPr="00587258" w:rsidRDefault="00E55A4C" w:rsidP="008341E5">
            <w:pPr>
              <w:spacing w:after="160" w:line="259" w:lineRule="auto"/>
              <w:rPr>
                <w:ins w:id="699" w:author="Huu Ha Tran" w:date="2025-09-20T11:43:00Z" w16du:dateUtc="2025-09-20T04:43:00Z"/>
                <w:sz w:val="22"/>
                <w:highlight w:val="yellow"/>
                <w:rPrChange w:id="700" w:author="Huu Ha Tran" w:date="2025-09-22T16:18:00Z" w16du:dateUtc="2025-09-22T09:18:00Z">
                  <w:rPr>
                    <w:ins w:id="701" w:author="Huu Ha Tran" w:date="2025-09-20T11:43:00Z" w16du:dateUtc="2025-09-20T04:43:00Z"/>
                    <w:lang w:val="vi-VN"/>
                  </w:rPr>
                </w:rPrChange>
              </w:rPr>
            </w:pPr>
            <w:ins w:id="702" w:author="Huu Ha Tran" w:date="2025-09-20T19:49:00Z" w16du:dateUtc="2025-09-20T12:49:00Z">
              <w:r w:rsidRPr="00587258">
                <w:rPr>
                  <w:sz w:val="22"/>
                  <w:highlight w:val="yellow"/>
                  <w:rPrChange w:id="703" w:author="Huu Ha Tran" w:date="2025-09-22T16:18:00Z" w16du:dateUtc="2025-09-22T09:18:00Z">
                    <w:rPr>
                      <w:sz w:val="22"/>
                    </w:rPr>
                  </w:rPrChange>
                </w:rPr>
                <w:t>W</w:t>
              </w:r>
              <w:r w:rsidRPr="00587258">
                <w:rPr>
                  <w:sz w:val="22"/>
                  <w:highlight w:val="yellow"/>
                  <w:vertAlign w:val="superscript"/>
                  <w:rPrChange w:id="704" w:author="Huu Ha Tran" w:date="2025-09-22T16:18:00Z" w16du:dateUtc="2025-09-22T09:18:00Z">
                    <w:rPr>
                      <w:sz w:val="22"/>
                      <w:vertAlign w:val="superscript"/>
                    </w:rPr>
                  </w:rPrChange>
                </w:rPr>
                <w:t>6+</w:t>
              </w:r>
              <w:r w:rsidRPr="00587258">
                <w:rPr>
                  <w:sz w:val="22"/>
                  <w:highlight w:val="yellow"/>
                  <w:rPrChange w:id="705" w:author="Huu Ha Tran" w:date="2025-09-22T16:18:00Z" w16du:dateUtc="2025-09-22T09:18:00Z">
                    <w:rPr>
                      <w:sz w:val="22"/>
                    </w:rPr>
                  </w:rPrChange>
                </w:rPr>
                <w:t>-doped LVO</w:t>
              </w:r>
            </w:ins>
          </w:p>
        </w:tc>
        <w:tc>
          <w:tcPr>
            <w:tcW w:w="0" w:type="auto"/>
            <w:hideMark/>
          </w:tcPr>
          <w:p w14:paraId="7ECCB4E3" w14:textId="496D6B74" w:rsidR="00F407C1" w:rsidRPr="00587258" w:rsidRDefault="00047A0C" w:rsidP="008341E5">
            <w:pPr>
              <w:spacing w:after="160" w:line="259" w:lineRule="auto"/>
              <w:rPr>
                <w:ins w:id="706" w:author="Huu Ha Tran" w:date="2025-09-20T11:43:00Z" w16du:dateUtc="2025-09-20T04:43:00Z"/>
                <w:sz w:val="22"/>
                <w:highlight w:val="yellow"/>
                <w:rPrChange w:id="707" w:author="Huu Ha Tran" w:date="2025-09-22T16:18:00Z" w16du:dateUtc="2025-09-22T09:18:00Z">
                  <w:rPr>
                    <w:ins w:id="708" w:author="Huu Ha Tran" w:date="2025-09-20T11:43:00Z" w16du:dateUtc="2025-09-20T04:43:00Z"/>
                    <w:lang w:val="vi-VN"/>
                  </w:rPr>
                </w:rPrChange>
              </w:rPr>
            </w:pPr>
            <w:ins w:id="709" w:author="Huu Ha Tran" w:date="2025-09-20T20:00:00Z" w16du:dateUtc="2025-09-20T13:00:00Z">
              <w:r w:rsidRPr="00587258">
                <w:rPr>
                  <w:sz w:val="22"/>
                  <w:highlight w:val="yellow"/>
                  <w:rPrChange w:id="710" w:author="Huu Ha Tran" w:date="2025-09-22T16:18:00Z" w16du:dateUtc="2025-09-22T09:18:00Z">
                    <w:rPr>
                      <w:sz w:val="22"/>
                    </w:rPr>
                  </w:rPrChange>
                </w:rPr>
                <w:t>Spray-drying and sintering</w:t>
              </w:r>
            </w:ins>
          </w:p>
        </w:tc>
        <w:tc>
          <w:tcPr>
            <w:tcW w:w="0" w:type="auto"/>
          </w:tcPr>
          <w:p w14:paraId="098CF34D" w14:textId="54ADAD94" w:rsidR="00F407C1" w:rsidRPr="00587258" w:rsidRDefault="00E55A4C" w:rsidP="008341E5">
            <w:pPr>
              <w:rPr>
                <w:ins w:id="711" w:author="Huu Ha Tran" w:date="2025-09-20T19:12:00Z" w16du:dateUtc="2025-09-20T12:12:00Z"/>
                <w:sz w:val="22"/>
                <w:highlight w:val="yellow"/>
                <w:rPrChange w:id="712" w:author="Huu Ha Tran" w:date="2025-09-22T16:18:00Z" w16du:dateUtc="2025-09-22T09:18:00Z">
                  <w:rPr>
                    <w:ins w:id="713" w:author="Huu Ha Tran" w:date="2025-09-20T19:12:00Z" w16du:dateUtc="2025-09-20T12:12:00Z"/>
                    <w:sz w:val="22"/>
                    <w:lang w:val="vi-VN"/>
                  </w:rPr>
                </w:rPrChange>
              </w:rPr>
            </w:pPr>
            <w:ins w:id="714" w:author="Huu Ha Tran" w:date="2025-09-20T19:55:00Z" w16du:dateUtc="2025-09-20T12:55:00Z">
              <w:r w:rsidRPr="00587258">
                <w:rPr>
                  <w:sz w:val="22"/>
                  <w:highlight w:val="yellow"/>
                  <w:rPrChange w:id="715" w:author="Huu Ha Tran" w:date="2025-09-22T16:18:00Z" w16du:dateUtc="2025-09-22T09:18:00Z">
                    <w:rPr>
                      <w:sz w:val="22"/>
                    </w:rPr>
                  </w:rPrChange>
                </w:rPr>
                <w:t>0.2 – 3.0</w:t>
              </w:r>
            </w:ins>
          </w:p>
        </w:tc>
        <w:tc>
          <w:tcPr>
            <w:tcW w:w="0" w:type="auto"/>
            <w:hideMark/>
          </w:tcPr>
          <w:p w14:paraId="0E4461B4" w14:textId="546F196C" w:rsidR="00F407C1" w:rsidRPr="00587258" w:rsidRDefault="00E55A4C" w:rsidP="008341E5">
            <w:pPr>
              <w:spacing w:after="160" w:line="259" w:lineRule="auto"/>
              <w:rPr>
                <w:ins w:id="716" w:author="Huu Ha Tran" w:date="2025-09-20T11:43:00Z" w16du:dateUtc="2025-09-20T04:43:00Z"/>
                <w:sz w:val="22"/>
                <w:highlight w:val="yellow"/>
                <w:lang w:val="vi-VN"/>
                <w:rPrChange w:id="717" w:author="Huu Ha Tran" w:date="2025-09-22T16:18:00Z" w16du:dateUtc="2025-09-22T09:18:00Z">
                  <w:rPr>
                    <w:ins w:id="718" w:author="Huu Ha Tran" w:date="2025-09-20T11:43:00Z" w16du:dateUtc="2025-09-20T04:43:00Z"/>
                    <w:lang w:val="vi-VN"/>
                  </w:rPr>
                </w:rPrChange>
              </w:rPr>
            </w:pPr>
            <w:ins w:id="719" w:author="Huu Ha Tran" w:date="2025-09-20T19:50:00Z" w16du:dateUtc="2025-09-20T12:50:00Z">
              <w:r w:rsidRPr="00587258">
                <w:rPr>
                  <w:sz w:val="22"/>
                  <w:highlight w:val="yellow"/>
                  <w:rPrChange w:id="720" w:author="Huu Ha Tran" w:date="2025-09-22T16:18:00Z" w16du:dateUtc="2025-09-22T09:18:00Z">
                    <w:rPr>
                      <w:sz w:val="22"/>
                    </w:rPr>
                  </w:rPrChange>
                </w:rPr>
                <w:t>4</w:t>
              </w:r>
            </w:ins>
            <w:ins w:id="721" w:author="Huu Ha Tran" w:date="2025-09-20T11:43:00Z" w16du:dateUtc="2025-09-20T04:43:00Z">
              <w:r w:rsidR="00F407C1" w:rsidRPr="00587258">
                <w:rPr>
                  <w:sz w:val="22"/>
                  <w:highlight w:val="yellow"/>
                  <w:lang w:val="vi-VN"/>
                  <w:rPrChange w:id="722" w:author="Huu Ha Tran" w:date="2025-09-22T16:18:00Z" w16du:dateUtc="2025-09-22T09:18:00Z">
                    <w:rPr>
                      <w:lang w:val="vi-VN"/>
                    </w:rPr>
                  </w:rPrChange>
                </w:rPr>
                <w:t>0</w:t>
              </w:r>
            </w:ins>
          </w:p>
        </w:tc>
        <w:tc>
          <w:tcPr>
            <w:tcW w:w="0" w:type="auto"/>
            <w:hideMark/>
          </w:tcPr>
          <w:p w14:paraId="7064E5F8" w14:textId="21DDC78A" w:rsidR="00F407C1" w:rsidRPr="00587258" w:rsidRDefault="00E55A4C" w:rsidP="008341E5">
            <w:pPr>
              <w:spacing w:after="160" w:line="259" w:lineRule="auto"/>
              <w:rPr>
                <w:ins w:id="723" w:author="Huu Ha Tran" w:date="2025-09-20T11:43:00Z" w16du:dateUtc="2025-09-20T04:43:00Z"/>
                <w:sz w:val="22"/>
                <w:highlight w:val="yellow"/>
                <w:lang w:val="vi-VN"/>
                <w:rPrChange w:id="724" w:author="Huu Ha Tran" w:date="2025-09-22T16:18:00Z" w16du:dateUtc="2025-09-22T09:18:00Z">
                  <w:rPr>
                    <w:ins w:id="725" w:author="Huu Ha Tran" w:date="2025-09-20T11:43:00Z" w16du:dateUtc="2025-09-20T04:43:00Z"/>
                    <w:lang w:val="vi-VN"/>
                  </w:rPr>
                </w:rPrChange>
              </w:rPr>
            </w:pPr>
            <w:ins w:id="726" w:author="Huu Ha Tran" w:date="2025-09-20T19:50:00Z" w16du:dateUtc="2025-09-20T12:50:00Z">
              <w:r w:rsidRPr="00587258">
                <w:rPr>
                  <w:sz w:val="22"/>
                  <w:highlight w:val="yellow"/>
                  <w:rPrChange w:id="727" w:author="Huu Ha Tran" w:date="2025-09-22T16:18:00Z" w16du:dateUtc="2025-09-22T09:18:00Z">
                    <w:rPr>
                      <w:sz w:val="22"/>
                    </w:rPr>
                  </w:rPrChange>
                </w:rPr>
                <w:t>305.8</w:t>
              </w:r>
            </w:ins>
            <w:ins w:id="728" w:author="Huu Ha Tran" w:date="2025-09-20T11:43:00Z" w16du:dateUtc="2025-09-20T04:43:00Z">
              <w:r w:rsidR="00F407C1" w:rsidRPr="00587258">
                <w:rPr>
                  <w:sz w:val="22"/>
                  <w:highlight w:val="yellow"/>
                  <w:lang w:val="vi-VN"/>
                  <w:rPrChange w:id="729" w:author="Huu Ha Tran" w:date="2025-09-22T16:18:00Z" w16du:dateUtc="2025-09-22T09:18:00Z">
                    <w:rPr>
                      <w:lang w:val="vi-VN"/>
                    </w:rPr>
                  </w:rPrChange>
                </w:rPr>
                <w:t xml:space="preserve"> – </w:t>
              </w:r>
            </w:ins>
            <w:ins w:id="730" w:author="Huu Ha Tran" w:date="2025-09-20T19:50:00Z" w16du:dateUtc="2025-09-20T12:50:00Z">
              <w:r w:rsidRPr="00587258">
                <w:rPr>
                  <w:sz w:val="22"/>
                  <w:highlight w:val="yellow"/>
                  <w:rPrChange w:id="731" w:author="Huu Ha Tran" w:date="2025-09-22T16:18:00Z" w16du:dateUtc="2025-09-22T09:18:00Z">
                    <w:rPr>
                      <w:sz w:val="22"/>
                    </w:rPr>
                  </w:rPrChange>
                </w:rPr>
                <w:t>2</w:t>
              </w:r>
            </w:ins>
            <w:ins w:id="732" w:author="Huu Ha Tran" w:date="2025-09-20T11:43:00Z" w16du:dateUtc="2025-09-20T04:43:00Z">
              <w:r w:rsidR="00F407C1" w:rsidRPr="00587258">
                <w:rPr>
                  <w:sz w:val="22"/>
                  <w:highlight w:val="yellow"/>
                  <w:lang w:val="vi-VN"/>
                  <w:rPrChange w:id="733" w:author="Huu Ha Tran" w:date="2025-09-22T16:18:00Z" w16du:dateUtc="2025-09-22T09:18:00Z">
                    <w:rPr>
                      <w:lang w:val="vi-VN"/>
                    </w:rPr>
                  </w:rPrChange>
                </w:rPr>
                <w:t>00</w:t>
              </w:r>
            </w:ins>
          </w:p>
        </w:tc>
        <w:tc>
          <w:tcPr>
            <w:tcW w:w="0" w:type="auto"/>
            <w:hideMark/>
          </w:tcPr>
          <w:p w14:paraId="69D7420B" w14:textId="780ABF9A" w:rsidR="00F407C1" w:rsidRPr="00587258" w:rsidRDefault="00E55A4C" w:rsidP="008341E5">
            <w:pPr>
              <w:spacing w:after="160" w:line="259" w:lineRule="auto"/>
              <w:rPr>
                <w:ins w:id="734" w:author="Huu Ha Tran" w:date="2025-09-20T11:43:00Z" w16du:dateUtc="2025-09-20T04:43:00Z"/>
                <w:sz w:val="22"/>
                <w:highlight w:val="yellow"/>
                <w:rPrChange w:id="735" w:author="Huu Ha Tran" w:date="2025-09-22T16:18:00Z" w16du:dateUtc="2025-09-22T09:18:00Z">
                  <w:rPr>
                    <w:ins w:id="736" w:author="Huu Ha Tran" w:date="2025-09-20T11:43:00Z" w16du:dateUtc="2025-09-20T04:43:00Z"/>
                    <w:lang w:val="vi-VN"/>
                  </w:rPr>
                </w:rPrChange>
              </w:rPr>
            </w:pPr>
            <w:ins w:id="737" w:author="Huu Ha Tran" w:date="2025-09-20T19:51:00Z" w16du:dateUtc="2025-09-20T12:51:00Z">
              <w:r w:rsidRPr="00587258">
                <w:rPr>
                  <w:sz w:val="22"/>
                  <w:highlight w:val="yellow"/>
                  <w:rPrChange w:id="738" w:author="Huu Ha Tran" w:date="2025-09-22T16:18:00Z" w16du:dateUtc="2025-09-22T09:18:00Z">
                    <w:rPr>
                      <w:sz w:val="22"/>
                    </w:rPr>
                  </w:rPrChange>
                </w:rPr>
                <w:t>91.4</w:t>
              </w:r>
            </w:ins>
          </w:p>
        </w:tc>
        <w:tc>
          <w:tcPr>
            <w:tcW w:w="0" w:type="auto"/>
          </w:tcPr>
          <w:p w14:paraId="020D9005" w14:textId="482810FC" w:rsidR="00F407C1" w:rsidRPr="00587258" w:rsidRDefault="00047A0C" w:rsidP="008341E5">
            <w:pPr>
              <w:spacing w:after="160" w:line="259" w:lineRule="auto"/>
              <w:rPr>
                <w:ins w:id="739" w:author="Huu Ha Tran" w:date="2025-09-20T11:43:00Z" w16du:dateUtc="2025-09-20T04:43:00Z"/>
                <w:sz w:val="22"/>
                <w:highlight w:val="yellow"/>
                <w:lang w:val="vi-VN"/>
                <w:rPrChange w:id="740" w:author="Huu Ha Tran" w:date="2025-09-22T16:18:00Z" w16du:dateUtc="2025-09-22T09:18:00Z">
                  <w:rPr>
                    <w:ins w:id="741" w:author="Huu Ha Tran" w:date="2025-09-20T11:43:00Z" w16du:dateUtc="2025-09-20T04:43:00Z"/>
                    <w:lang w:val="vi-VN"/>
                  </w:rPr>
                </w:rPrChange>
              </w:rPr>
            </w:pPr>
            <w:r w:rsidRPr="00587258">
              <w:rPr>
                <w:sz w:val="22"/>
                <w:highlight w:val="yellow"/>
                <w:lang w:val="vi-VN"/>
                <w:rPrChange w:id="742" w:author="Huu Ha Tran" w:date="2025-09-22T16:18:00Z" w16du:dateUtc="2025-09-22T09:18:00Z">
                  <w:rPr>
                    <w:sz w:val="22"/>
                    <w:lang w:val="vi-VN"/>
                  </w:rPr>
                </w:rPrChange>
              </w:rPr>
              <w:fldChar w:fldCharType="begin"/>
            </w:r>
            <w:r w:rsidR="001D708C">
              <w:rPr>
                <w:sz w:val="22"/>
                <w:highlight w:val="yellow"/>
                <w:lang w:val="vi-VN"/>
              </w:rPr>
              <w:instrText xml:space="preserve"> ADDIN EN.CITE &lt;EndNote&gt;&lt;Cite&gt;&lt;Author&gt;Hsiao&lt;/Author&gt;&lt;Year&gt;2024&lt;/Year&gt;&lt;RecNum&gt;5&lt;/RecNum&gt;&lt;DisplayText&gt;&lt;style face="superscript"&gt;7&lt;/style&gt;&lt;/DisplayText&gt;&lt;record&gt;&lt;rec-number&gt;5&lt;/rec-number&gt;&lt;foreign-keys&gt;&lt;key app="EN" db-id="dz5vzre0mrdtwnedewtv9z9kaaztsx5tvswd" timestamp="1758373359"&gt;5&lt;/key&gt;&lt;/foreign-keys&gt;&lt;ref-type name="Journal Article"&gt;17&lt;/ref-type&gt;&lt;contributors&gt;&lt;authors&gt;&lt;author&gt;Hsiao, Yu-Sheng&lt;/author&gt;&lt;author&gt;Huang, Jen-Hsien&lt;/author&gt;&lt;author&gt;Weng, Lin-Yang&lt;/author&gt;&lt;author&gt;Cheng, Ta-Hung&lt;/author&gt;&lt;author&gt;Chiang, Han-Hsin&lt;/author&gt;&lt;author&gt;Lu, Cheng-Zhang&lt;/author&gt;&lt;author&gt;Weng, Huei-Chu&lt;/author&gt;&lt;author&gt;Thomsen, Lars&lt;/author&gt;&lt;author&gt;Cowie, Bruce&lt;/author&gt;&lt;author&gt;Pang, Wei Kong&lt;/author&gt;&lt;/authors&gt;&lt;/contributors&gt;&lt;titles&gt;&lt;title&gt;Advancing Li3VO4 as a high-performance anode material for use in lithium-ion batteries and lithium-ion capacitors&lt;/title&gt;&lt;secondary-title&gt;Chemical Engineering Journal&lt;/secondary-title&gt;&lt;/titles&gt;&lt;periodical&gt;&lt;full-title&gt;Chemical Engineering Journal&lt;/full-title&gt;&lt;/periodical&gt;&lt;pages&gt;150973&lt;/pages&gt;&lt;volume&gt;489&lt;/volume&gt;&lt;dates&gt;&lt;year&gt;2024&lt;/year&gt;&lt;/dates&gt;&lt;isbn&gt;1385-8947&lt;/isbn&gt;&lt;urls&gt;&lt;/urls&gt;&lt;/record&gt;&lt;/Cite&gt;&lt;/EndNote&gt;</w:instrText>
            </w:r>
            <w:r w:rsidRPr="00587258">
              <w:rPr>
                <w:sz w:val="22"/>
                <w:highlight w:val="yellow"/>
                <w:lang w:val="vi-VN"/>
                <w:rPrChange w:id="743" w:author="Huu Ha Tran" w:date="2025-09-22T16:18:00Z" w16du:dateUtc="2025-09-22T09:18:00Z">
                  <w:rPr>
                    <w:sz w:val="22"/>
                    <w:lang w:val="vi-VN"/>
                  </w:rPr>
                </w:rPrChange>
              </w:rPr>
              <w:fldChar w:fldCharType="separate"/>
            </w:r>
            <w:r w:rsidR="001D708C" w:rsidRPr="001D708C">
              <w:rPr>
                <w:noProof/>
                <w:sz w:val="22"/>
                <w:highlight w:val="yellow"/>
                <w:vertAlign w:val="superscript"/>
                <w:lang w:val="vi-VN"/>
              </w:rPr>
              <w:t>7</w:t>
            </w:r>
            <w:r w:rsidRPr="00587258">
              <w:rPr>
                <w:sz w:val="22"/>
                <w:highlight w:val="yellow"/>
                <w:lang w:val="vi-VN"/>
                <w:rPrChange w:id="744" w:author="Huu Ha Tran" w:date="2025-09-22T16:18:00Z" w16du:dateUtc="2025-09-22T09:18:00Z">
                  <w:rPr>
                    <w:sz w:val="22"/>
                    <w:lang w:val="vi-VN"/>
                  </w:rPr>
                </w:rPrChange>
              </w:rPr>
              <w:fldChar w:fldCharType="end"/>
            </w:r>
          </w:p>
        </w:tc>
      </w:tr>
      <w:tr w:rsidR="00ED2032" w:rsidRPr="00587258" w14:paraId="6163BBD0" w14:textId="77777777" w:rsidTr="00F407C1">
        <w:trPr>
          <w:ins w:id="745" w:author="Huu Ha Tran" w:date="2025-09-20T11:43:00Z"/>
        </w:trPr>
        <w:tc>
          <w:tcPr>
            <w:tcW w:w="0" w:type="auto"/>
            <w:hideMark/>
          </w:tcPr>
          <w:p w14:paraId="7B70A388" w14:textId="6534256D" w:rsidR="00F407C1" w:rsidRPr="00587258" w:rsidRDefault="00047A0C" w:rsidP="008341E5">
            <w:pPr>
              <w:spacing w:after="160" w:line="259" w:lineRule="auto"/>
              <w:rPr>
                <w:ins w:id="746" w:author="Huu Ha Tran" w:date="2025-09-20T11:43:00Z" w16du:dateUtc="2025-09-20T04:43:00Z"/>
                <w:sz w:val="22"/>
                <w:highlight w:val="yellow"/>
                <w:rPrChange w:id="747" w:author="Huu Ha Tran" w:date="2025-09-22T16:18:00Z" w16du:dateUtc="2025-09-22T09:18:00Z">
                  <w:rPr>
                    <w:ins w:id="748" w:author="Huu Ha Tran" w:date="2025-09-20T11:43:00Z" w16du:dateUtc="2025-09-20T04:43:00Z"/>
                    <w:lang w:val="vi-VN"/>
                  </w:rPr>
                </w:rPrChange>
              </w:rPr>
            </w:pPr>
            <w:ins w:id="749" w:author="Huu Ha Tran" w:date="2025-09-20T20:04:00Z" w16du:dateUtc="2025-09-20T13:04:00Z">
              <w:r w:rsidRPr="00587258">
                <w:rPr>
                  <w:sz w:val="22"/>
                  <w:highlight w:val="yellow"/>
                  <w:rPrChange w:id="750" w:author="Huu Ha Tran" w:date="2025-09-22T16:18:00Z" w16du:dateUtc="2025-09-22T09:18:00Z">
                    <w:rPr>
                      <w:sz w:val="22"/>
                    </w:rPr>
                  </w:rPrChange>
                </w:rPr>
                <w:t>Sm-doped LVO/C</w:t>
              </w:r>
            </w:ins>
          </w:p>
        </w:tc>
        <w:tc>
          <w:tcPr>
            <w:tcW w:w="0" w:type="auto"/>
            <w:hideMark/>
          </w:tcPr>
          <w:p w14:paraId="2B3E9FCE" w14:textId="1F243B94" w:rsidR="00F407C1" w:rsidRPr="00587258" w:rsidRDefault="00047A0C" w:rsidP="008341E5">
            <w:pPr>
              <w:spacing w:after="160" w:line="259" w:lineRule="auto"/>
              <w:rPr>
                <w:ins w:id="751" w:author="Huu Ha Tran" w:date="2025-09-20T11:43:00Z" w16du:dateUtc="2025-09-20T04:43:00Z"/>
                <w:sz w:val="22"/>
                <w:highlight w:val="yellow"/>
                <w:rPrChange w:id="752" w:author="Huu Ha Tran" w:date="2025-09-22T16:18:00Z" w16du:dateUtc="2025-09-22T09:18:00Z">
                  <w:rPr>
                    <w:ins w:id="753" w:author="Huu Ha Tran" w:date="2025-09-20T11:43:00Z" w16du:dateUtc="2025-09-20T04:43:00Z"/>
                    <w:lang w:val="vi-VN"/>
                  </w:rPr>
                </w:rPrChange>
              </w:rPr>
            </w:pPr>
            <w:ins w:id="754" w:author="Huu Ha Tran" w:date="2025-09-20T20:07:00Z" w16du:dateUtc="2025-09-20T13:07:00Z">
              <w:r w:rsidRPr="00587258">
                <w:rPr>
                  <w:sz w:val="22"/>
                  <w:highlight w:val="yellow"/>
                  <w:rPrChange w:id="755" w:author="Huu Ha Tran" w:date="2025-09-22T16:18:00Z" w16du:dateUtc="2025-09-22T09:18:00Z">
                    <w:rPr>
                      <w:sz w:val="22"/>
                    </w:rPr>
                  </w:rPrChange>
                </w:rPr>
                <w:t>Sol-gel and carbonization</w:t>
              </w:r>
            </w:ins>
          </w:p>
        </w:tc>
        <w:tc>
          <w:tcPr>
            <w:tcW w:w="0" w:type="auto"/>
          </w:tcPr>
          <w:p w14:paraId="6AB822AB" w14:textId="0A962501" w:rsidR="00F407C1" w:rsidRPr="00587258" w:rsidRDefault="00047A0C" w:rsidP="008341E5">
            <w:pPr>
              <w:rPr>
                <w:ins w:id="756" w:author="Huu Ha Tran" w:date="2025-09-20T19:12:00Z" w16du:dateUtc="2025-09-20T12:12:00Z"/>
                <w:sz w:val="22"/>
                <w:highlight w:val="yellow"/>
                <w:rPrChange w:id="757" w:author="Huu Ha Tran" w:date="2025-09-22T16:18:00Z" w16du:dateUtc="2025-09-22T09:18:00Z">
                  <w:rPr>
                    <w:ins w:id="758" w:author="Huu Ha Tran" w:date="2025-09-20T19:12:00Z" w16du:dateUtc="2025-09-20T12:12:00Z"/>
                    <w:sz w:val="22"/>
                    <w:lang w:val="vi-VN"/>
                  </w:rPr>
                </w:rPrChange>
              </w:rPr>
            </w:pPr>
            <w:ins w:id="759" w:author="Huu Ha Tran" w:date="2025-09-20T20:07:00Z" w16du:dateUtc="2025-09-20T13:07:00Z">
              <w:r w:rsidRPr="00587258">
                <w:rPr>
                  <w:sz w:val="22"/>
                  <w:highlight w:val="yellow"/>
                  <w:rPrChange w:id="760" w:author="Huu Ha Tran" w:date="2025-09-22T16:18:00Z" w16du:dateUtc="2025-09-22T09:18:00Z">
                    <w:rPr>
                      <w:sz w:val="22"/>
                    </w:rPr>
                  </w:rPrChange>
                </w:rPr>
                <w:t>0.2 – 3.0</w:t>
              </w:r>
            </w:ins>
          </w:p>
        </w:tc>
        <w:tc>
          <w:tcPr>
            <w:tcW w:w="0" w:type="auto"/>
            <w:hideMark/>
          </w:tcPr>
          <w:p w14:paraId="1C855E01" w14:textId="25F2B780" w:rsidR="00F407C1" w:rsidRPr="00587258" w:rsidRDefault="00F407C1" w:rsidP="008341E5">
            <w:pPr>
              <w:spacing w:after="160" w:line="259" w:lineRule="auto"/>
              <w:rPr>
                <w:ins w:id="761" w:author="Huu Ha Tran" w:date="2025-09-20T11:43:00Z" w16du:dateUtc="2025-09-20T04:43:00Z"/>
                <w:sz w:val="22"/>
                <w:highlight w:val="yellow"/>
                <w:lang w:val="vi-VN"/>
                <w:rPrChange w:id="762" w:author="Huu Ha Tran" w:date="2025-09-22T16:18:00Z" w16du:dateUtc="2025-09-22T09:18:00Z">
                  <w:rPr>
                    <w:ins w:id="763" w:author="Huu Ha Tran" w:date="2025-09-20T11:43:00Z" w16du:dateUtc="2025-09-20T04:43:00Z"/>
                    <w:lang w:val="vi-VN"/>
                  </w:rPr>
                </w:rPrChange>
              </w:rPr>
            </w:pPr>
            <w:ins w:id="764" w:author="Huu Ha Tran" w:date="2025-09-20T11:43:00Z" w16du:dateUtc="2025-09-20T04:43:00Z">
              <w:r w:rsidRPr="00587258">
                <w:rPr>
                  <w:sz w:val="22"/>
                  <w:highlight w:val="yellow"/>
                  <w:lang w:val="vi-VN"/>
                  <w:rPrChange w:id="765" w:author="Huu Ha Tran" w:date="2025-09-22T16:18:00Z" w16du:dateUtc="2025-09-22T09:18:00Z">
                    <w:rPr>
                      <w:lang w:val="vi-VN"/>
                    </w:rPr>
                  </w:rPrChange>
                </w:rPr>
                <w:t>100</w:t>
              </w:r>
            </w:ins>
          </w:p>
        </w:tc>
        <w:tc>
          <w:tcPr>
            <w:tcW w:w="0" w:type="auto"/>
            <w:hideMark/>
          </w:tcPr>
          <w:p w14:paraId="437420BC" w14:textId="08C88EEE" w:rsidR="00F407C1" w:rsidRPr="00587258" w:rsidRDefault="00047A0C" w:rsidP="008341E5">
            <w:pPr>
              <w:spacing w:after="160" w:line="259" w:lineRule="auto"/>
              <w:rPr>
                <w:ins w:id="766" w:author="Huu Ha Tran" w:date="2025-09-20T11:43:00Z" w16du:dateUtc="2025-09-20T04:43:00Z"/>
                <w:sz w:val="22"/>
                <w:highlight w:val="yellow"/>
                <w:lang w:val="vi-VN"/>
                <w:rPrChange w:id="767" w:author="Huu Ha Tran" w:date="2025-09-22T16:18:00Z" w16du:dateUtc="2025-09-22T09:18:00Z">
                  <w:rPr>
                    <w:ins w:id="768" w:author="Huu Ha Tran" w:date="2025-09-20T11:43:00Z" w16du:dateUtc="2025-09-20T04:43:00Z"/>
                    <w:lang w:val="vi-VN"/>
                  </w:rPr>
                </w:rPrChange>
              </w:rPr>
            </w:pPr>
            <w:ins w:id="769" w:author="Huu Ha Tran" w:date="2025-09-20T20:04:00Z" w16du:dateUtc="2025-09-20T13:04:00Z">
              <w:r w:rsidRPr="00587258">
                <w:rPr>
                  <w:sz w:val="22"/>
                  <w:highlight w:val="yellow"/>
                  <w:rPrChange w:id="770" w:author="Huu Ha Tran" w:date="2025-09-22T16:18:00Z" w16du:dateUtc="2025-09-22T09:18:00Z">
                    <w:rPr>
                      <w:sz w:val="22"/>
                    </w:rPr>
                  </w:rPrChange>
                </w:rPr>
                <w:t>379.5</w:t>
              </w:r>
            </w:ins>
            <w:ins w:id="771" w:author="Huu Ha Tran" w:date="2025-09-20T11:43:00Z" w16du:dateUtc="2025-09-20T04:43:00Z">
              <w:r w:rsidR="00F407C1" w:rsidRPr="00587258">
                <w:rPr>
                  <w:sz w:val="22"/>
                  <w:highlight w:val="yellow"/>
                  <w:lang w:val="vi-VN"/>
                  <w:rPrChange w:id="772" w:author="Huu Ha Tran" w:date="2025-09-22T16:18:00Z" w16du:dateUtc="2025-09-22T09:18:00Z">
                    <w:rPr>
                      <w:lang w:val="vi-VN"/>
                    </w:rPr>
                  </w:rPrChange>
                </w:rPr>
                <w:t xml:space="preserve"> – </w:t>
              </w:r>
            </w:ins>
            <w:ins w:id="773" w:author="Huu Ha Tran" w:date="2025-09-20T20:04:00Z" w16du:dateUtc="2025-09-20T13:04:00Z">
              <w:r w:rsidRPr="00587258">
                <w:rPr>
                  <w:sz w:val="22"/>
                  <w:highlight w:val="yellow"/>
                  <w:rPrChange w:id="774" w:author="Huu Ha Tran" w:date="2025-09-22T16:18:00Z" w16du:dateUtc="2025-09-22T09:18:00Z">
                    <w:rPr>
                      <w:sz w:val="22"/>
                    </w:rPr>
                  </w:rPrChange>
                </w:rPr>
                <w:t>50</w:t>
              </w:r>
            </w:ins>
            <w:ins w:id="775" w:author="Huu Ha Tran" w:date="2025-09-20T11:43:00Z" w16du:dateUtc="2025-09-20T04:43:00Z">
              <w:r w:rsidR="00F407C1" w:rsidRPr="00587258">
                <w:rPr>
                  <w:sz w:val="22"/>
                  <w:highlight w:val="yellow"/>
                  <w:lang w:val="vi-VN"/>
                  <w:rPrChange w:id="776" w:author="Huu Ha Tran" w:date="2025-09-22T16:18:00Z" w16du:dateUtc="2025-09-22T09:18:00Z">
                    <w:rPr>
                      <w:lang w:val="vi-VN"/>
                    </w:rPr>
                  </w:rPrChange>
                </w:rPr>
                <w:t xml:space="preserve"> </w:t>
              </w:r>
            </w:ins>
          </w:p>
        </w:tc>
        <w:tc>
          <w:tcPr>
            <w:tcW w:w="0" w:type="auto"/>
            <w:hideMark/>
          </w:tcPr>
          <w:p w14:paraId="59189401" w14:textId="5243C3CD" w:rsidR="00F407C1" w:rsidRPr="00587258" w:rsidRDefault="00047A0C" w:rsidP="008341E5">
            <w:pPr>
              <w:spacing w:after="160" w:line="259" w:lineRule="auto"/>
              <w:rPr>
                <w:ins w:id="777" w:author="Huu Ha Tran" w:date="2025-09-20T11:43:00Z" w16du:dateUtc="2025-09-20T04:43:00Z"/>
                <w:sz w:val="22"/>
                <w:highlight w:val="yellow"/>
                <w:rPrChange w:id="778" w:author="Huu Ha Tran" w:date="2025-09-22T16:18:00Z" w16du:dateUtc="2025-09-22T09:18:00Z">
                  <w:rPr>
                    <w:ins w:id="779" w:author="Huu Ha Tran" w:date="2025-09-20T11:43:00Z" w16du:dateUtc="2025-09-20T04:43:00Z"/>
                    <w:lang w:val="vi-VN"/>
                  </w:rPr>
                </w:rPrChange>
              </w:rPr>
            </w:pPr>
            <w:ins w:id="780" w:author="Huu Ha Tran" w:date="2025-09-20T20:06:00Z" w16du:dateUtc="2025-09-20T13:06:00Z">
              <w:r w:rsidRPr="00587258">
                <w:rPr>
                  <w:sz w:val="22"/>
                  <w:highlight w:val="yellow"/>
                  <w:rPrChange w:id="781" w:author="Huu Ha Tran" w:date="2025-09-22T16:18:00Z" w16du:dateUtc="2025-09-22T09:18:00Z">
                    <w:rPr>
                      <w:sz w:val="22"/>
                    </w:rPr>
                  </w:rPrChange>
                </w:rPr>
                <w:t>93.7</w:t>
              </w:r>
            </w:ins>
          </w:p>
        </w:tc>
        <w:tc>
          <w:tcPr>
            <w:tcW w:w="0" w:type="auto"/>
          </w:tcPr>
          <w:p w14:paraId="1EF2BDB0" w14:textId="1C323446" w:rsidR="00F407C1" w:rsidRPr="00587258" w:rsidRDefault="00FE263A" w:rsidP="008341E5">
            <w:pPr>
              <w:spacing w:after="160" w:line="259" w:lineRule="auto"/>
              <w:rPr>
                <w:ins w:id="782" w:author="Huu Ha Tran" w:date="2025-09-20T11:43:00Z" w16du:dateUtc="2025-09-20T04:43:00Z"/>
                <w:sz w:val="22"/>
                <w:highlight w:val="yellow"/>
                <w:lang w:val="vi-VN"/>
                <w:rPrChange w:id="783" w:author="Huu Ha Tran" w:date="2025-09-22T16:18:00Z" w16du:dateUtc="2025-09-22T09:18:00Z">
                  <w:rPr>
                    <w:ins w:id="784" w:author="Huu Ha Tran" w:date="2025-09-20T11:43:00Z" w16du:dateUtc="2025-09-20T04:43:00Z"/>
                    <w:lang w:val="vi-VN"/>
                  </w:rPr>
                </w:rPrChange>
              </w:rPr>
            </w:pPr>
            <w:r w:rsidRPr="00587258">
              <w:rPr>
                <w:sz w:val="22"/>
                <w:highlight w:val="yellow"/>
                <w:lang w:val="vi-VN"/>
                <w:rPrChange w:id="785" w:author="Huu Ha Tran" w:date="2025-09-22T16:18:00Z" w16du:dateUtc="2025-09-22T09:18:00Z">
                  <w:rPr>
                    <w:sz w:val="22"/>
                    <w:lang w:val="vi-VN"/>
                  </w:rPr>
                </w:rPrChange>
              </w:rPr>
              <w:fldChar w:fldCharType="begin"/>
            </w:r>
            <w:r w:rsidR="001D708C">
              <w:rPr>
                <w:sz w:val="22"/>
                <w:highlight w:val="yellow"/>
                <w:lang w:val="vi-VN"/>
              </w:rPr>
              <w:instrText xml:space="preserve"> ADDIN EN.CITE &lt;EndNote&gt;&lt;Cite&gt;&lt;Author&gt;Wan&lt;/Author&gt;&lt;Year&gt;2025&lt;/Year&gt;&lt;RecNum&gt;7&lt;/RecNum&gt;&lt;DisplayText&gt;&lt;style face="superscript"&gt;6&lt;/style&gt;&lt;/DisplayText&gt;&lt;record&gt;&lt;rec-number&gt;7&lt;/rec-number&gt;&lt;foreign-keys&gt;&lt;key app="EN" db-id="dz5vzre0mrdtwnedewtv9z9kaaztsx5tvswd" timestamp="1758374661"&gt;7&lt;/key&gt;&lt;/foreign-keys&gt;&lt;ref-type name="Journal Article"&gt;17&lt;/ref-type&gt;&lt;contributors&gt;&lt;authors&gt;&lt;author&gt;Wan, Yuanlang&lt;/author&gt;&lt;author&gt;Xie, Xuefang&lt;/author&gt;&lt;author&gt;Zhou, Shuang&lt;/author&gt;&lt;author&gt;Li, Weihang&lt;/author&gt;&lt;author&gt;Ma, Jingkang&lt;/author&gt;&lt;author&gt;Zhou, Yaqin&lt;/author&gt;&lt;author&gt;Song, Yijian&lt;/author&gt;&lt;author&gt;Zhou, Ji&lt;/author&gt;&lt;author&gt;Pan, Anqiang&lt;/author&gt;&lt;/authors&gt;&lt;/contributors&gt;&lt;titles&gt;&lt;title&gt;Sm Doping-Enhanced Li3VO4/C Electrode Kinetics for High-Performance Lithium-Ion Batteries&lt;/title&gt;&lt;secondary-title&gt;ACS Applied Energy Materials&lt;/secondary-title&gt;&lt;/titles&gt;&lt;periodical&gt;&lt;full-title&gt;ACS Applied Energy Materials&lt;/full-title&gt;&lt;/periodical&gt;&lt;pages&gt;3581-3591&lt;/pages&gt;&lt;volume&gt;8&lt;/volume&gt;&lt;number&gt;6&lt;/number&gt;&lt;dates&gt;&lt;year&gt;2025&lt;/year&gt;&lt;/dates&gt;&lt;isbn&gt;2574-0962&lt;/isbn&gt;&lt;urls&gt;&lt;/urls&gt;&lt;/record&gt;&lt;/Cite&gt;&lt;/EndNote&gt;</w:instrText>
            </w:r>
            <w:r w:rsidRPr="00587258">
              <w:rPr>
                <w:sz w:val="22"/>
                <w:highlight w:val="yellow"/>
                <w:lang w:val="vi-VN"/>
                <w:rPrChange w:id="786" w:author="Huu Ha Tran" w:date="2025-09-22T16:18:00Z" w16du:dateUtc="2025-09-22T09:18:00Z">
                  <w:rPr>
                    <w:sz w:val="22"/>
                    <w:lang w:val="vi-VN"/>
                  </w:rPr>
                </w:rPrChange>
              </w:rPr>
              <w:fldChar w:fldCharType="separate"/>
            </w:r>
            <w:r w:rsidR="001D708C" w:rsidRPr="001D708C">
              <w:rPr>
                <w:noProof/>
                <w:sz w:val="22"/>
                <w:highlight w:val="yellow"/>
                <w:vertAlign w:val="superscript"/>
                <w:lang w:val="vi-VN"/>
              </w:rPr>
              <w:t>6</w:t>
            </w:r>
            <w:r w:rsidRPr="00587258">
              <w:rPr>
                <w:sz w:val="22"/>
                <w:highlight w:val="yellow"/>
                <w:lang w:val="vi-VN"/>
                <w:rPrChange w:id="787" w:author="Huu Ha Tran" w:date="2025-09-22T16:18:00Z" w16du:dateUtc="2025-09-22T09:18:00Z">
                  <w:rPr>
                    <w:sz w:val="22"/>
                    <w:lang w:val="vi-VN"/>
                  </w:rPr>
                </w:rPrChange>
              </w:rPr>
              <w:fldChar w:fldCharType="end"/>
            </w:r>
            <w:del w:id="788" w:author="Huu Ha Tran" w:date="2025-09-20T20:23:00Z" w16du:dateUtc="2025-09-20T13:23:00Z">
              <w:r w:rsidRPr="00587258" w:rsidDel="00FE263A">
                <w:rPr>
                  <w:sz w:val="22"/>
                  <w:highlight w:val="yellow"/>
                  <w:lang w:val="vi-VN"/>
                  <w:rPrChange w:id="789" w:author="Huu Ha Tran" w:date="2025-09-22T16:18:00Z" w16du:dateUtc="2025-09-22T09:18:00Z">
                    <w:rPr>
                      <w:sz w:val="22"/>
                      <w:lang w:val="vi-VN"/>
                    </w:rPr>
                  </w:rPrChange>
                </w:rPr>
                <w:fldChar w:fldCharType="begin"/>
              </w:r>
              <w:r w:rsidRPr="00587258" w:rsidDel="00FE263A">
                <w:rPr>
                  <w:sz w:val="22"/>
                  <w:highlight w:val="yellow"/>
                  <w:lang w:val="vi-VN"/>
                  <w:rPrChange w:id="790" w:author="Huu Ha Tran" w:date="2025-09-22T16:18:00Z" w16du:dateUtc="2025-09-22T09:18:00Z">
                    <w:rPr>
                      <w:sz w:val="22"/>
                      <w:lang w:val="vi-VN"/>
                    </w:rPr>
                  </w:rPrChange>
                </w:rPr>
                <w:delInstrText xml:space="preserve"> ADDIN EN.CITE &lt;EndNote&gt;&lt;Cite&gt;&lt;Author&gt;Deng&lt;/Author&gt;&lt;Year&gt;2022&lt;/Year&gt;&lt;RecNum&gt;6&lt;/RecNum&gt;&lt;DisplayText&gt;&lt;style face="superscript"&gt;25&lt;/style&gt;&lt;/DisplayText&gt;&lt;record&gt;&lt;rec-number&gt;6&lt;/rec-number&gt;&lt;foreign-keys&gt;&lt;key app="EN" db-id="dz5vzre0mrdtwnedewtv9z9kaaztsx5tvswd" timestamp="1758374517"&gt;6&lt;/key&gt;&lt;/foreign-keys&gt;&lt;ref-type name="Journal Article"&gt;17&lt;/ref-type&gt;&lt;contributors&gt;&lt;authors&gt;&lt;author&gt;Deng, Jianbin&lt;/author&gt;&lt;author&gt;Lv, Changpeng&lt;/author&gt;&lt;author&gt;Jiang, Tian&lt;/author&gt;&lt;author&gt;Ma, Siyuan&lt;/author&gt;&lt;author&gt;Liu, Xuehua&lt;/auth</w:delInstrText>
              </w:r>
              <w:r w:rsidRPr="00587258" w:rsidDel="00FE263A">
                <w:rPr>
                  <w:rFonts w:hint="eastAsia"/>
                  <w:sz w:val="22"/>
                  <w:highlight w:val="yellow"/>
                  <w:lang w:val="vi-VN"/>
                  <w:rPrChange w:id="791" w:author="Huu Ha Tran" w:date="2025-09-22T16:18:00Z" w16du:dateUtc="2025-09-22T09:18:00Z">
                    <w:rPr>
                      <w:rFonts w:hint="eastAsia"/>
                      <w:sz w:val="22"/>
                      <w:lang w:val="vi-VN"/>
                    </w:rPr>
                  </w:rPrChange>
                </w:rPr>
                <w:delInstrText>or&gt;&lt;author&gt;Lin, Chunfu&lt;/author&gt;&lt;/authors&gt;&lt;/contributors&gt;&lt;titles&gt;&lt;title&gt;Selective Doping to Controllably Tailor Maximum Unit</w:delInstrText>
              </w:r>
              <w:r w:rsidRPr="00587258" w:rsidDel="00FE263A">
                <w:rPr>
                  <w:rFonts w:hint="eastAsia"/>
                  <w:sz w:val="22"/>
                  <w:highlight w:val="yellow"/>
                  <w:lang w:val="vi-VN"/>
                  <w:rPrChange w:id="792" w:author="Huu Ha Tran" w:date="2025-09-22T16:18:00Z" w16du:dateUtc="2025-09-22T09:18:00Z">
                    <w:rPr>
                      <w:rFonts w:hint="eastAsia"/>
                      <w:sz w:val="22"/>
                      <w:lang w:val="vi-VN"/>
                    </w:rPr>
                  </w:rPrChange>
                </w:rPr>
                <w:delInstrText>‐</w:delInstrText>
              </w:r>
              <w:r w:rsidRPr="00587258" w:rsidDel="00FE263A">
                <w:rPr>
                  <w:rFonts w:hint="eastAsia"/>
                  <w:sz w:val="22"/>
                  <w:highlight w:val="yellow"/>
                  <w:lang w:val="vi-VN"/>
                  <w:rPrChange w:id="793" w:author="Huu Ha Tran" w:date="2025-09-22T16:18:00Z" w16du:dateUtc="2025-09-22T09:18:00Z">
                    <w:rPr>
                      <w:rFonts w:hint="eastAsia"/>
                      <w:sz w:val="22"/>
                      <w:lang w:val="vi-VN"/>
                    </w:rPr>
                  </w:rPrChange>
                </w:rPr>
                <w:delInstrText>Cell</w:delInstrText>
              </w:r>
              <w:r w:rsidRPr="00587258" w:rsidDel="00FE263A">
                <w:rPr>
                  <w:rFonts w:hint="eastAsia"/>
                  <w:sz w:val="22"/>
                  <w:highlight w:val="yellow"/>
                  <w:lang w:val="vi-VN"/>
                  <w:rPrChange w:id="794" w:author="Huu Ha Tran" w:date="2025-09-22T16:18:00Z" w16du:dateUtc="2025-09-22T09:18:00Z">
                    <w:rPr>
                      <w:rFonts w:hint="eastAsia"/>
                      <w:sz w:val="22"/>
                      <w:lang w:val="vi-VN"/>
                    </w:rPr>
                  </w:rPrChange>
                </w:rPr>
                <w:delInstrText>‐</w:delInstrText>
              </w:r>
              <w:r w:rsidRPr="00587258" w:rsidDel="00FE263A">
                <w:rPr>
                  <w:rFonts w:hint="eastAsia"/>
                  <w:sz w:val="22"/>
                  <w:highlight w:val="yellow"/>
                  <w:lang w:val="vi-VN"/>
                  <w:rPrChange w:id="795" w:author="Huu Ha Tran" w:date="2025-09-22T16:18:00Z" w16du:dateUtc="2025-09-22T09:18:00Z">
                    <w:rPr>
                      <w:rFonts w:hint="eastAsia"/>
                      <w:sz w:val="22"/>
                      <w:lang w:val="vi-VN"/>
                    </w:rPr>
                  </w:rPrChange>
                </w:rPr>
                <w:delInstrText>Volume Change of Intercalating Li+</w:delInstrText>
              </w:r>
              <w:r w:rsidRPr="00587258" w:rsidDel="00FE263A">
                <w:rPr>
                  <w:rFonts w:hint="eastAsia"/>
                  <w:sz w:val="22"/>
                  <w:highlight w:val="yellow"/>
                  <w:lang w:val="vi-VN"/>
                  <w:rPrChange w:id="796" w:author="Huu Ha Tran" w:date="2025-09-22T16:18:00Z" w16du:dateUtc="2025-09-22T09:18:00Z">
                    <w:rPr>
                      <w:rFonts w:hint="eastAsia"/>
                      <w:sz w:val="22"/>
                      <w:lang w:val="vi-VN"/>
                    </w:rPr>
                  </w:rPrChange>
                </w:rPr>
                <w:delInstrText>‐</w:delInstrText>
              </w:r>
              <w:r w:rsidRPr="00587258" w:rsidDel="00FE263A">
                <w:rPr>
                  <w:rFonts w:hint="eastAsia"/>
                  <w:sz w:val="22"/>
                  <w:highlight w:val="yellow"/>
                  <w:lang w:val="vi-VN"/>
                  <w:rPrChange w:id="797" w:author="Huu Ha Tran" w:date="2025-09-22T16:18:00Z" w16du:dateUtc="2025-09-22T09:18:00Z">
                    <w:rPr>
                      <w:rFonts w:hint="eastAsia"/>
                      <w:sz w:val="22"/>
                      <w:lang w:val="vi-VN"/>
                    </w:rPr>
                  </w:rPrChange>
                </w:rPr>
                <w:delInstrText xml:space="preserve">Storage Materials: A Case Study of </w:delInstrText>
              </w:r>
              <w:r w:rsidRPr="00587258" w:rsidDel="00FE263A">
                <w:rPr>
                  <w:rFonts w:hint="eastAsia"/>
                  <w:sz w:val="22"/>
                  <w:highlight w:val="yellow"/>
                  <w:lang w:val="vi-VN"/>
                  <w:rPrChange w:id="798" w:author="Huu Ha Tran" w:date="2025-09-22T16:18:00Z" w16du:dateUtc="2025-09-22T09:18:00Z">
                    <w:rPr>
                      <w:rFonts w:hint="eastAsia"/>
                      <w:sz w:val="22"/>
                      <w:lang w:val="vi-VN"/>
                    </w:rPr>
                  </w:rPrChange>
                </w:rPr>
                <w:delInstrText>γ</w:delInstrText>
              </w:r>
              <w:r w:rsidRPr="00587258" w:rsidDel="00FE263A">
                <w:rPr>
                  <w:rFonts w:hint="eastAsia"/>
                  <w:sz w:val="22"/>
                  <w:highlight w:val="yellow"/>
                  <w:lang w:val="vi-VN"/>
                  <w:rPrChange w:id="799" w:author="Huu Ha Tran" w:date="2025-09-22T16:18:00Z" w16du:dateUtc="2025-09-22T09:18:00Z">
                    <w:rPr>
                      <w:rFonts w:hint="eastAsia"/>
                      <w:sz w:val="22"/>
                      <w:lang w:val="vi-VN"/>
                    </w:rPr>
                  </w:rPrChange>
                </w:rPr>
                <w:delInstrText xml:space="preserve"> Phase Li3VO4&lt;/title&gt;&lt;secondary-title&gt;Advanced Science&lt;</w:delInstrText>
              </w:r>
              <w:r w:rsidRPr="00587258" w:rsidDel="00FE263A">
                <w:rPr>
                  <w:sz w:val="22"/>
                  <w:highlight w:val="yellow"/>
                  <w:lang w:val="vi-VN"/>
                  <w:rPrChange w:id="800" w:author="Huu Ha Tran" w:date="2025-09-22T16:18:00Z" w16du:dateUtc="2025-09-22T09:18:00Z">
                    <w:rPr>
                      <w:sz w:val="22"/>
                      <w:lang w:val="vi-VN"/>
                    </w:rPr>
                  </w:rPrChange>
                </w:rPr>
                <w:delInstrText>/secondary-title&gt;&lt;/titles&gt;&lt;periodical&gt;&lt;full-title&gt;Advanced Science&lt;/full-title&gt;&lt;/periodical&gt;&lt;pages&gt;2106003&lt;/pages&gt;&lt;volume&gt;9&lt;/volume&gt;&lt;number&gt;24&lt;/number&gt;&lt;dates&gt;&lt;year&gt;2022&lt;/year&gt;&lt;/dates&gt;&lt;isbn&gt;2198-3844&lt;/isbn&gt;&lt;urls&gt;&lt;/urls&gt;&lt;/record&gt;&lt;/Cite&gt;&lt;/EndNote&gt;</w:delInstrText>
              </w:r>
              <w:r w:rsidRPr="00587258" w:rsidDel="00FE263A">
                <w:rPr>
                  <w:sz w:val="22"/>
                  <w:highlight w:val="yellow"/>
                  <w:lang w:val="vi-VN"/>
                  <w:rPrChange w:id="801" w:author="Huu Ha Tran" w:date="2025-09-22T16:18:00Z" w16du:dateUtc="2025-09-22T09:18:00Z">
                    <w:rPr>
                      <w:sz w:val="22"/>
                      <w:lang w:val="vi-VN"/>
                    </w:rPr>
                  </w:rPrChange>
                </w:rPr>
                <w:fldChar w:fldCharType="separate"/>
              </w:r>
              <w:r w:rsidRPr="00587258" w:rsidDel="00FE263A">
                <w:rPr>
                  <w:noProof/>
                  <w:sz w:val="22"/>
                  <w:highlight w:val="yellow"/>
                  <w:vertAlign w:val="superscript"/>
                  <w:lang w:val="vi-VN"/>
                  <w:rPrChange w:id="802" w:author="Huu Ha Tran" w:date="2025-09-22T16:18:00Z" w16du:dateUtc="2025-09-22T09:18:00Z">
                    <w:rPr>
                      <w:noProof/>
                      <w:sz w:val="22"/>
                      <w:vertAlign w:val="superscript"/>
                      <w:lang w:val="vi-VN"/>
                    </w:rPr>
                  </w:rPrChange>
                </w:rPr>
                <w:delText>25</w:delText>
              </w:r>
              <w:r w:rsidRPr="00587258" w:rsidDel="00FE263A">
                <w:rPr>
                  <w:sz w:val="22"/>
                  <w:highlight w:val="yellow"/>
                  <w:lang w:val="vi-VN"/>
                  <w:rPrChange w:id="803" w:author="Huu Ha Tran" w:date="2025-09-22T16:18:00Z" w16du:dateUtc="2025-09-22T09:18:00Z">
                    <w:rPr>
                      <w:sz w:val="22"/>
                      <w:lang w:val="vi-VN"/>
                    </w:rPr>
                  </w:rPrChange>
                </w:rPr>
                <w:fldChar w:fldCharType="end"/>
              </w:r>
            </w:del>
          </w:p>
        </w:tc>
      </w:tr>
      <w:tr w:rsidR="00ED2032" w:rsidRPr="00587258" w14:paraId="74C5F0CA" w14:textId="77777777" w:rsidTr="00F407C1">
        <w:trPr>
          <w:ins w:id="804" w:author="Huu Ha Tran" w:date="2025-09-20T11:43:00Z"/>
        </w:trPr>
        <w:tc>
          <w:tcPr>
            <w:tcW w:w="0" w:type="auto"/>
            <w:hideMark/>
          </w:tcPr>
          <w:p w14:paraId="4A290137" w14:textId="12447A34" w:rsidR="00F407C1" w:rsidRPr="00587258" w:rsidRDefault="00583C18" w:rsidP="008341E5">
            <w:pPr>
              <w:spacing w:after="160" w:line="259" w:lineRule="auto"/>
              <w:rPr>
                <w:ins w:id="805" w:author="Huu Ha Tran" w:date="2025-09-20T11:43:00Z" w16du:dateUtc="2025-09-20T04:43:00Z"/>
                <w:sz w:val="22"/>
                <w:highlight w:val="yellow"/>
                <w:rPrChange w:id="806" w:author="Huu Ha Tran" w:date="2025-09-22T16:18:00Z" w16du:dateUtc="2025-09-22T09:18:00Z">
                  <w:rPr>
                    <w:ins w:id="807" w:author="Huu Ha Tran" w:date="2025-09-20T11:43:00Z" w16du:dateUtc="2025-09-20T04:43:00Z"/>
                    <w:lang w:val="vi-VN"/>
                  </w:rPr>
                </w:rPrChange>
              </w:rPr>
            </w:pPr>
            <w:ins w:id="808" w:author="Huu Ha Tran" w:date="2025-09-20T20:18:00Z" w16du:dateUtc="2025-09-20T13:18:00Z">
              <w:r w:rsidRPr="00587258">
                <w:rPr>
                  <w:sz w:val="22"/>
                  <w:highlight w:val="yellow"/>
                  <w:rPrChange w:id="809" w:author="Huu Ha Tran" w:date="2025-09-22T16:18:00Z" w16du:dateUtc="2025-09-22T09:18:00Z">
                    <w:rPr>
                      <w:sz w:val="22"/>
                    </w:rPr>
                  </w:rPrChange>
                </w:rPr>
                <w:t xml:space="preserve">Ge-doped </w:t>
              </w:r>
            </w:ins>
            <w:ins w:id="810" w:author="Huu Ha Tran" w:date="2025-09-20T20:19:00Z" w16du:dateUtc="2025-09-20T13:19:00Z">
              <w:r w:rsidR="00FE263A" w:rsidRPr="00587258">
                <w:rPr>
                  <w:rFonts w:cs="Times New Roman"/>
                  <w:sz w:val="22"/>
                  <w:highlight w:val="yellow"/>
                  <w:rPrChange w:id="811" w:author="Huu Ha Tran" w:date="2025-09-22T16:18:00Z" w16du:dateUtc="2025-09-22T09:18:00Z">
                    <w:rPr>
                      <w:rFonts w:cs="Times New Roman"/>
                      <w:sz w:val="22"/>
                    </w:rPr>
                  </w:rPrChange>
                </w:rPr>
                <w:t>γ</w:t>
              </w:r>
              <w:r w:rsidR="00FE263A" w:rsidRPr="00587258">
                <w:rPr>
                  <w:sz w:val="22"/>
                  <w:highlight w:val="yellow"/>
                  <w:rPrChange w:id="812" w:author="Huu Ha Tran" w:date="2025-09-22T16:18:00Z" w16du:dateUtc="2025-09-22T09:18:00Z">
                    <w:rPr>
                      <w:sz w:val="22"/>
                    </w:rPr>
                  </w:rPrChange>
                </w:rPr>
                <w:t>-</w:t>
              </w:r>
            </w:ins>
            <w:ins w:id="813" w:author="Huu Ha Tran" w:date="2025-09-20T20:18:00Z" w16du:dateUtc="2025-09-20T13:18:00Z">
              <w:r w:rsidRPr="00587258">
                <w:rPr>
                  <w:sz w:val="22"/>
                  <w:highlight w:val="yellow"/>
                  <w:rPrChange w:id="814" w:author="Huu Ha Tran" w:date="2025-09-22T16:18:00Z" w16du:dateUtc="2025-09-22T09:18:00Z">
                    <w:rPr>
                      <w:sz w:val="22"/>
                    </w:rPr>
                  </w:rPrChange>
                </w:rPr>
                <w:t>LVO</w:t>
              </w:r>
            </w:ins>
          </w:p>
        </w:tc>
        <w:tc>
          <w:tcPr>
            <w:tcW w:w="0" w:type="auto"/>
            <w:hideMark/>
          </w:tcPr>
          <w:p w14:paraId="22206EFA" w14:textId="11073D7D" w:rsidR="00F407C1" w:rsidRPr="00587258" w:rsidRDefault="00FE263A" w:rsidP="008341E5">
            <w:pPr>
              <w:spacing w:after="160" w:line="259" w:lineRule="auto"/>
              <w:rPr>
                <w:ins w:id="815" w:author="Huu Ha Tran" w:date="2025-09-20T11:43:00Z" w16du:dateUtc="2025-09-20T04:43:00Z"/>
                <w:sz w:val="22"/>
                <w:highlight w:val="yellow"/>
                <w:rPrChange w:id="816" w:author="Huu Ha Tran" w:date="2025-09-22T16:18:00Z" w16du:dateUtc="2025-09-22T09:18:00Z">
                  <w:rPr>
                    <w:ins w:id="817" w:author="Huu Ha Tran" w:date="2025-09-20T11:43:00Z" w16du:dateUtc="2025-09-20T04:43:00Z"/>
                    <w:lang w:val="vi-VN"/>
                  </w:rPr>
                </w:rPrChange>
              </w:rPr>
            </w:pPr>
            <w:ins w:id="818" w:author="Huu Ha Tran" w:date="2025-09-20T20:25:00Z" w16du:dateUtc="2025-09-20T13:25:00Z">
              <w:r w:rsidRPr="00587258">
                <w:rPr>
                  <w:sz w:val="22"/>
                  <w:highlight w:val="yellow"/>
                  <w:rPrChange w:id="819" w:author="Huu Ha Tran" w:date="2025-09-22T16:18:00Z" w16du:dateUtc="2025-09-22T09:18:00Z">
                    <w:rPr>
                      <w:sz w:val="22"/>
                    </w:rPr>
                  </w:rPrChange>
                </w:rPr>
                <w:t>Calcination</w:t>
              </w:r>
            </w:ins>
          </w:p>
        </w:tc>
        <w:tc>
          <w:tcPr>
            <w:tcW w:w="0" w:type="auto"/>
          </w:tcPr>
          <w:p w14:paraId="4A3B3A1B" w14:textId="13F9AEF7" w:rsidR="00F407C1" w:rsidRPr="00587258" w:rsidRDefault="00FE263A" w:rsidP="008341E5">
            <w:pPr>
              <w:rPr>
                <w:ins w:id="820" w:author="Huu Ha Tran" w:date="2025-09-20T19:12:00Z" w16du:dateUtc="2025-09-20T12:12:00Z"/>
                <w:sz w:val="22"/>
                <w:highlight w:val="yellow"/>
                <w:rPrChange w:id="821" w:author="Huu Ha Tran" w:date="2025-09-22T16:18:00Z" w16du:dateUtc="2025-09-22T09:18:00Z">
                  <w:rPr>
                    <w:ins w:id="822" w:author="Huu Ha Tran" w:date="2025-09-20T19:12:00Z" w16du:dateUtc="2025-09-20T12:12:00Z"/>
                    <w:sz w:val="22"/>
                    <w:lang w:val="vi-VN"/>
                  </w:rPr>
                </w:rPrChange>
              </w:rPr>
            </w:pPr>
            <w:ins w:id="823" w:author="Huu Ha Tran" w:date="2025-09-20T20:21:00Z" w16du:dateUtc="2025-09-20T13:21:00Z">
              <w:r w:rsidRPr="00587258">
                <w:rPr>
                  <w:sz w:val="22"/>
                  <w:highlight w:val="yellow"/>
                  <w:rPrChange w:id="824" w:author="Huu Ha Tran" w:date="2025-09-22T16:18:00Z" w16du:dateUtc="2025-09-22T09:18:00Z">
                    <w:rPr>
                      <w:sz w:val="22"/>
                    </w:rPr>
                  </w:rPrChange>
                </w:rPr>
                <w:t>0.2 – 3.0</w:t>
              </w:r>
            </w:ins>
          </w:p>
        </w:tc>
        <w:tc>
          <w:tcPr>
            <w:tcW w:w="0" w:type="auto"/>
            <w:hideMark/>
          </w:tcPr>
          <w:p w14:paraId="514E380C" w14:textId="3666D930" w:rsidR="00F407C1" w:rsidRPr="00587258" w:rsidRDefault="00FE263A" w:rsidP="008341E5">
            <w:pPr>
              <w:spacing w:after="160" w:line="259" w:lineRule="auto"/>
              <w:rPr>
                <w:ins w:id="825" w:author="Huu Ha Tran" w:date="2025-09-20T11:43:00Z" w16du:dateUtc="2025-09-20T04:43:00Z"/>
                <w:sz w:val="22"/>
                <w:highlight w:val="yellow"/>
                <w:rPrChange w:id="826" w:author="Huu Ha Tran" w:date="2025-09-22T16:18:00Z" w16du:dateUtc="2025-09-22T09:18:00Z">
                  <w:rPr>
                    <w:ins w:id="827" w:author="Huu Ha Tran" w:date="2025-09-20T11:43:00Z" w16du:dateUtc="2025-09-20T04:43:00Z"/>
                    <w:lang w:val="vi-VN"/>
                  </w:rPr>
                </w:rPrChange>
              </w:rPr>
            </w:pPr>
            <w:ins w:id="828" w:author="Huu Ha Tran" w:date="2025-09-20T20:20:00Z" w16du:dateUtc="2025-09-20T13:20:00Z">
              <w:r w:rsidRPr="00587258">
                <w:rPr>
                  <w:sz w:val="22"/>
                  <w:highlight w:val="yellow"/>
                  <w:rPrChange w:id="829" w:author="Huu Ha Tran" w:date="2025-09-22T16:18:00Z" w16du:dateUtc="2025-09-22T09:18:00Z">
                    <w:rPr>
                      <w:sz w:val="22"/>
                    </w:rPr>
                  </w:rPrChange>
                </w:rPr>
                <w:t>2000</w:t>
              </w:r>
            </w:ins>
          </w:p>
        </w:tc>
        <w:tc>
          <w:tcPr>
            <w:tcW w:w="0" w:type="auto"/>
            <w:hideMark/>
          </w:tcPr>
          <w:p w14:paraId="40C90C49" w14:textId="138CE852" w:rsidR="00F407C1" w:rsidRPr="00587258" w:rsidRDefault="00FE263A" w:rsidP="008341E5">
            <w:pPr>
              <w:spacing w:after="160" w:line="259" w:lineRule="auto"/>
              <w:rPr>
                <w:ins w:id="830" w:author="Huu Ha Tran" w:date="2025-09-20T11:43:00Z" w16du:dateUtc="2025-09-20T04:43:00Z"/>
                <w:sz w:val="22"/>
                <w:highlight w:val="yellow"/>
                <w:rPrChange w:id="831" w:author="Huu Ha Tran" w:date="2025-09-22T16:18:00Z" w16du:dateUtc="2025-09-22T09:18:00Z">
                  <w:rPr>
                    <w:ins w:id="832" w:author="Huu Ha Tran" w:date="2025-09-20T11:43:00Z" w16du:dateUtc="2025-09-20T04:43:00Z"/>
                    <w:lang w:val="vi-VN"/>
                  </w:rPr>
                </w:rPrChange>
              </w:rPr>
            </w:pPr>
            <w:ins w:id="833" w:author="Huu Ha Tran" w:date="2025-09-20T20:20:00Z" w16du:dateUtc="2025-09-20T13:20:00Z">
              <w:r w:rsidRPr="00587258">
                <w:rPr>
                  <w:sz w:val="22"/>
                  <w:highlight w:val="yellow"/>
                  <w:rPrChange w:id="834" w:author="Huu Ha Tran" w:date="2025-09-22T16:18:00Z" w16du:dateUtc="2025-09-22T09:18:00Z">
                    <w:rPr>
                      <w:sz w:val="22"/>
                    </w:rPr>
                  </w:rPrChange>
                </w:rPr>
                <w:t>383</w:t>
              </w:r>
            </w:ins>
            <w:ins w:id="835" w:author="Huu Ha Tran" w:date="2025-09-21T15:02:00Z" w16du:dateUtc="2025-09-21T08:02:00Z">
              <w:r w:rsidR="00DD275E" w:rsidRPr="00587258">
                <w:rPr>
                  <w:sz w:val="22"/>
                  <w:highlight w:val="yellow"/>
                  <w:rPrChange w:id="836" w:author="Huu Ha Tran" w:date="2025-09-22T16:18:00Z" w16du:dateUtc="2025-09-22T09:18:00Z">
                    <w:rPr>
                      <w:sz w:val="22"/>
                    </w:rPr>
                  </w:rPrChange>
                </w:rPr>
                <w:t>.0 –</w:t>
              </w:r>
            </w:ins>
            <w:ins w:id="837" w:author="Huu Ha Tran" w:date="2025-09-20T20:20:00Z" w16du:dateUtc="2025-09-20T13:20:00Z">
              <w:r w:rsidRPr="00587258">
                <w:rPr>
                  <w:sz w:val="22"/>
                  <w:highlight w:val="yellow"/>
                  <w:rPrChange w:id="838" w:author="Huu Ha Tran" w:date="2025-09-22T16:18:00Z" w16du:dateUtc="2025-09-22T09:18:00Z">
                    <w:rPr>
                      <w:sz w:val="22"/>
                    </w:rPr>
                  </w:rPrChange>
                </w:rPr>
                <w:t xml:space="preserve"> 1500</w:t>
              </w:r>
            </w:ins>
          </w:p>
        </w:tc>
        <w:tc>
          <w:tcPr>
            <w:tcW w:w="0" w:type="auto"/>
            <w:hideMark/>
          </w:tcPr>
          <w:p w14:paraId="7BE923E2" w14:textId="3C8C2467" w:rsidR="00F407C1" w:rsidRPr="00587258" w:rsidRDefault="00FE263A" w:rsidP="008341E5">
            <w:pPr>
              <w:spacing w:after="160" w:line="259" w:lineRule="auto"/>
              <w:rPr>
                <w:ins w:id="839" w:author="Huu Ha Tran" w:date="2025-09-20T11:43:00Z" w16du:dateUtc="2025-09-20T04:43:00Z"/>
                <w:sz w:val="22"/>
                <w:highlight w:val="yellow"/>
                <w:rPrChange w:id="840" w:author="Huu Ha Tran" w:date="2025-09-22T16:18:00Z" w16du:dateUtc="2025-09-22T09:18:00Z">
                  <w:rPr>
                    <w:ins w:id="841" w:author="Huu Ha Tran" w:date="2025-09-20T11:43:00Z" w16du:dateUtc="2025-09-20T04:43:00Z"/>
                    <w:lang w:val="vi-VN"/>
                  </w:rPr>
                </w:rPrChange>
              </w:rPr>
            </w:pPr>
            <w:ins w:id="842" w:author="Huu Ha Tran" w:date="2025-09-20T20:20:00Z" w16du:dateUtc="2025-09-20T13:20:00Z">
              <w:r w:rsidRPr="00587258">
                <w:rPr>
                  <w:sz w:val="22"/>
                  <w:highlight w:val="yellow"/>
                  <w:rPrChange w:id="843" w:author="Huu Ha Tran" w:date="2025-09-22T16:18:00Z" w16du:dateUtc="2025-09-22T09:18:00Z">
                    <w:rPr>
                      <w:sz w:val="22"/>
                    </w:rPr>
                  </w:rPrChange>
                </w:rPr>
                <w:t>111.5</w:t>
              </w:r>
            </w:ins>
          </w:p>
        </w:tc>
        <w:tc>
          <w:tcPr>
            <w:tcW w:w="0" w:type="auto"/>
          </w:tcPr>
          <w:p w14:paraId="3A128D5D" w14:textId="70A2D357" w:rsidR="00F407C1" w:rsidRPr="00587258" w:rsidRDefault="00FE263A" w:rsidP="008341E5">
            <w:pPr>
              <w:spacing w:after="160" w:line="259" w:lineRule="auto"/>
              <w:rPr>
                <w:ins w:id="844" w:author="Huu Ha Tran" w:date="2025-09-20T11:43:00Z" w16du:dateUtc="2025-09-20T04:43:00Z"/>
                <w:sz w:val="22"/>
                <w:highlight w:val="yellow"/>
                <w:lang w:val="vi-VN"/>
                <w:rPrChange w:id="845" w:author="Huu Ha Tran" w:date="2025-09-22T16:18:00Z" w16du:dateUtc="2025-09-22T09:18:00Z">
                  <w:rPr>
                    <w:ins w:id="846" w:author="Huu Ha Tran" w:date="2025-09-20T11:43:00Z" w16du:dateUtc="2025-09-20T04:43:00Z"/>
                    <w:lang w:val="vi-VN"/>
                  </w:rPr>
                </w:rPrChange>
              </w:rPr>
            </w:pPr>
            <w:ins w:id="847" w:author="Huu Ha Tran" w:date="2025-09-20T20:23:00Z" w16du:dateUtc="2025-09-20T13:23:00Z">
              <w:r w:rsidRPr="00587258">
                <w:rPr>
                  <w:sz w:val="22"/>
                  <w:highlight w:val="yellow"/>
                  <w:lang w:val="vi-VN"/>
                  <w:rPrChange w:id="848" w:author="Huu Ha Tran" w:date="2025-09-22T16:18:00Z" w16du:dateUtc="2025-09-22T09:18:00Z">
                    <w:rPr>
                      <w:sz w:val="22"/>
                      <w:lang w:val="vi-VN"/>
                    </w:rPr>
                  </w:rPrChange>
                </w:rPr>
                <w:fldChar w:fldCharType="begin"/>
              </w:r>
            </w:ins>
            <w:r w:rsidR="00BC4428">
              <w:rPr>
                <w:sz w:val="22"/>
                <w:highlight w:val="yellow"/>
                <w:lang w:val="vi-VN"/>
              </w:rPr>
              <w:instrText xml:space="preserve"> ADDIN EN.CITE &lt;EndNote&gt;&lt;Cite&gt;&lt;Author&gt;Deng&lt;/Author&gt;&lt;Year&gt;2022&lt;/Year&gt;&lt;RecNum&gt;6&lt;/RecNum&gt;&lt;DisplayText&gt;&lt;style face="superscript"&gt;36&lt;/style&gt;&lt;/DisplayText&gt;&lt;record&gt;&lt;rec-number&gt;6&lt;/rec-number&gt;&lt;foreign-keys&gt;&lt;key app="EN" db-id="dz5vzre0mrdtwnedewtv9z9kaaztsx5tvswd" timestamp="1758374517"&gt;6&lt;/key&gt;&lt;/foreign-keys&gt;&lt;ref-type name="Journal Article"&gt;17&lt;/ref-type&gt;&lt;contributors&gt;&lt;authors&gt;&lt;author&gt;Deng, Jianbin&lt;/author&gt;&lt;author&gt;Lv, Changpeng&lt;/author&gt;&lt;author&gt;Jiang, Tian&lt;/author&gt;&lt;author&gt;Ma, Siyuan&lt;/author&gt;&lt;author&gt;Liu, Xuehua&lt;/auth</w:instrText>
            </w:r>
            <w:r w:rsidR="00BC4428">
              <w:rPr>
                <w:rFonts w:hint="eastAsia"/>
                <w:sz w:val="22"/>
                <w:highlight w:val="yellow"/>
                <w:lang w:val="vi-VN"/>
              </w:rPr>
              <w:instrText>or&gt;&lt;author&gt;Lin, Chunfu&lt;/author&gt;&lt;/authors&gt;&lt;/contributors&gt;&lt;titles&gt;&lt;title&gt;Selective Doping to Controllably Tailor Maximum Unit</w:instrText>
            </w:r>
            <w:r w:rsidR="00BC4428">
              <w:rPr>
                <w:rFonts w:hint="eastAsia"/>
                <w:sz w:val="22"/>
                <w:highlight w:val="yellow"/>
                <w:lang w:val="vi-VN"/>
              </w:rPr>
              <w:instrText>‐</w:instrText>
            </w:r>
            <w:r w:rsidR="00BC4428">
              <w:rPr>
                <w:rFonts w:hint="eastAsia"/>
                <w:sz w:val="22"/>
                <w:highlight w:val="yellow"/>
                <w:lang w:val="vi-VN"/>
              </w:rPr>
              <w:instrText>Cell</w:instrText>
            </w:r>
            <w:r w:rsidR="00BC4428">
              <w:rPr>
                <w:rFonts w:hint="eastAsia"/>
                <w:sz w:val="22"/>
                <w:highlight w:val="yellow"/>
                <w:lang w:val="vi-VN"/>
              </w:rPr>
              <w:instrText>‐</w:instrText>
            </w:r>
            <w:r w:rsidR="00BC4428">
              <w:rPr>
                <w:rFonts w:hint="eastAsia"/>
                <w:sz w:val="22"/>
                <w:highlight w:val="yellow"/>
                <w:lang w:val="vi-VN"/>
              </w:rPr>
              <w:instrText>Volume Change of Intercalating Li+</w:instrText>
            </w:r>
            <w:r w:rsidR="00BC4428">
              <w:rPr>
                <w:rFonts w:hint="eastAsia"/>
                <w:sz w:val="22"/>
                <w:highlight w:val="yellow"/>
                <w:lang w:val="vi-VN"/>
              </w:rPr>
              <w:instrText>‐</w:instrText>
            </w:r>
            <w:r w:rsidR="00BC4428">
              <w:rPr>
                <w:rFonts w:hint="eastAsia"/>
                <w:sz w:val="22"/>
                <w:highlight w:val="yellow"/>
                <w:lang w:val="vi-VN"/>
              </w:rPr>
              <w:instrText xml:space="preserve">Storage Materials: A Case Study of </w:instrText>
            </w:r>
            <w:r w:rsidR="00BC4428">
              <w:rPr>
                <w:rFonts w:hint="eastAsia"/>
                <w:sz w:val="22"/>
                <w:highlight w:val="yellow"/>
                <w:lang w:val="vi-VN"/>
              </w:rPr>
              <w:instrText>γ</w:instrText>
            </w:r>
            <w:r w:rsidR="00BC4428">
              <w:rPr>
                <w:rFonts w:hint="eastAsia"/>
                <w:sz w:val="22"/>
                <w:highlight w:val="yellow"/>
                <w:lang w:val="vi-VN"/>
              </w:rPr>
              <w:instrText xml:space="preserve"> Phase Li3VO4&lt;/title&gt;&lt;secondary-title&gt;Advanced Science&lt;</w:instrText>
            </w:r>
            <w:r w:rsidR="00BC4428">
              <w:rPr>
                <w:sz w:val="22"/>
                <w:highlight w:val="yellow"/>
                <w:lang w:val="vi-VN"/>
              </w:rPr>
              <w:instrText>/secondary-title&gt;&lt;/titles&gt;&lt;periodical&gt;&lt;full-title&gt;Advanced Science&lt;/full-title&gt;&lt;/periodical&gt;&lt;pages&gt;2106003&lt;/pages&gt;&lt;volume&gt;9&lt;/volume&gt;&lt;number&gt;24&lt;/number&gt;&lt;dates&gt;&lt;year&gt;2022&lt;/year&gt;&lt;/dates&gt;&lt;isbn&gt;2198-3844&lt;/isbn&gt;&lt;urls&gt;&lt;/urls&gt;&lt;/record&gt;&lt;/Cite&gt;&lt;/EndNote&gt;</w:instrText>
            </w:r>
            <w:ins w:id="849" w:author="Huu Ha Tran" w:date="2025-09-20T20:23:00Z" w16du:dateUtc="2025-09-20T13:23:00Z">
              <w:r w:rsidRPr="00587258">
                <w:rPr>
                  <w:sz w:val="22"/>
                  <w:highlight w:val="yellow"/>
                  <w:lang w:val="vi-VN"/>
                  <w:rPrChange w:id="850" w:author="Huu Ha Tran" w:date="2025-09-22T16:18:00Z" w16du:dateUtc="2025-09-22T09:18:00Z">
                    <w:rPr>
                      <w:sz w:val="22"/>
                      <w:lang w:val="vi-VN"/>
                    </w:rPr>
                  </w:rPrChange>
                </w:rPr>
                <w:fldChar w:fldCharType="separate"/>
              </w:r>
            </w:ins>
            <w:r w:rsidR="00BC4428" w:rsidRPr="00BC4428">
              <w:rPr>
                <w:noProof/>
                <w:sz w:val="22"/>
                <w:highlight w:val="yellow"/>
                <w:vertAlign w:val="superscript"/>
                <w:lang w:val="vi-VN"/>
              </w:rPr>
              <w:t>36</w:t>
            </w:r>
            <w:ins w:id="851" w:author="Huu Ha Tran" w:date="2025-09-20T20:23:00Z" w16du:dateUtc="2025-09-20T13:23:00Z">
              <w:r w:rsidRPr="00587258">
                <w:rPr>
                  <w:sz w:val="22"/>
                  <w:highlight w:val="yellow"/>
                  <w:lang w:val="vi-VN"/>
                  <w:rPrChange w:id="852" w:author="Huu Ha Tran" w:date="2025-09-22T16:18:00Z" w16du:dateUtc="2025-09-22T09:18:00Z">
                    <w:rPr>
                      <w:sz w:val="22"/>
                      <w:lang w:val="vi-VN"/>
                    </w:rPr>
                  </w:rPrChange>
                </w:rPr>
                <w:fldChar w:fldCharType="end"/>
              </w:r>
            </w:ins>
          </w:p>
        </w:tc>
      </w:tr>
      <w:tr w:rsidR="00ED2032" w:rsidRPr="00587258" w14:paraId="306B00E9" w14:textId="77777777" w:rsidTr="00F407C1">
        <w:trPr>
          <w:ins w:id="853" w:author="Huu Ha Tran" w:date="2025-09-20T11:43:00Z"/>
        </w:trPr>
        <w:tc>
          <w:tcPr>
            <w:tcW w:w="0" w:type="auto"/>
            <w:hideMark/>
          </w:tcPr>
          <w:p w14:paraId="68B36493" w14:textId="4717132C" w:rsidR="00F407C1" w:rsidRPr="00587258" w:rsidRDefault="00FE263A" w:rsidP="008341E5">
            <w:pPr>
              <w:spacing w:after="160" w:line="259" w:lineRule="auto"/>
              <w:rPr>
                <w:ins w:id="854" w:author="Huu Ha Tran" w:date="2025-09-20T11:43:00Z" w16du:dateUtc="2025-09-20T04:43:00Z"/>
                <w:sz w:val="22"/>
                <w:highlight w:val="yellow"/>
                <w:rPrChange w:id="855" w:author="Huu Ha Tran" w:date="2025-09-22T16:18:00Z" w16du:dateUtc="2025-09-22T09:18:00Z">
                  <w:rPr>
                    <w:ins w:id="856" w:author="Huu Ha Tran" w:date="2025-09-20T11:43:00Z" w16du:dateUtc="2025-09-20T04:43:00Z"/>
                    <w:lang w:val="vi-VN"/>
                  </w:rPr>
                </w:rPrChange>
              </w:rPr>
            </w:pPr>
            <w:ins w:id="857" w:author="Huu Ha Tran" w:date="2025-09-20T20:25:00Z" w16du:dateUtc="2025-09-20T13:25:00Z">
              <w:r w:rsidRPr="00587258">
                <w:rPr>
                  <w:sz w:val="22"/>
                  <w:highlight w:val="yellow"/>
                  <w:rPrChange w:id="858" w:author="Huu Ha Tran" w:date="2025-09-22T16:18:00Z" w16du:dateUtc="2025-09-22T09:18:00Z">
                    <w:rPr>
                      <w:sz w:val="22"/>
                    </w:rPr>
                  </w:rPrChange>
                </w:rPr>
                <w:t>1D-LVO/C</w:t>
              </w:r>
            </w:ins>
            <w:ins w:id="859" w:author="Huu Ha Tran" w:date="2025-09-20T20:29:00Z" w16du:dateUtc="2025-09-20T13:29:00Z">
              <w:r w:rsidR="00D41F20" w:rsidRPr="00587258">
                <w:rPr>
                  <w:sz w:val="22"/>
                  <w:highlight w:val="yellow"/>
                  <w:rPrChange w:id="860" w:author="Huu Ha Tran" w:date="2025-09-22T16:18:00Z" w16du:dateUtc="2025-09-22T09:18:00Z">
                    <w:rPr>
                      <w:sz w:val="22"/>
                    </w:rPr>
                  </w:rPrChange>
                </w:rPr>
                <w:t>arbon fiber</w:t>
              </w:r>
            </w:ins>
          </w:p>
        </w:tc>
        <w:tc>
          <w:tcPr>
            <w:tcW w:w="0" w:type="auto"/>
            <w:hideMark/>
          </w:tcPr>
          <w:p w14:paraId="45264A85" w14:textId="4429DC3C" w:rsidR="00F407C1" w:rsidRPr="00587258" w:rsidRDefault="00D41F20" w:rsidP="008341E5">
            <w:pPr>
              <w:spacing w:after="160" w:line="259" w:lineRule="auto"/>
              <w:rPr>
                <w:ins w:id="861" w:author="Huu Ha Tran" w:date="2025-09-20T11:43:00Z" w16du:dateUtc="2025-09-20T04:43:00Z"/>
                <w:sz w:val="22"/>
                <w:highlight w:val="yellow"/>
                <w:lang w:val="vi-VN"/>
                <w:rPrChange w:id="862" w:author="Huu Ha Tran" w:date="2025-09-22T16:18:00Z" w16du:dateUtc="2025-09-22T09:18:00Z">
                  <w:rPr>
                    <w:ins w:id="863" w:author="Huu Ha Tran" w:date="2025-09-20T11:43:00Z" w16du:dateUtc="2025-09-20T04:43:00Z"/>
                    <w:lang w:val="vi-VN"/>
                  </w:rPr>
                </w:rPrChange>
              </w:rPr>
            </w:pPr>
            <w:ins w:id="864" w:author="Huu Ha Tran" w:date="2025-09-20T20:31:00Z" w16du:dateUtc="2025-09-20T13:31:00Z">
              <w:r w:rsidRPr="00587258">
                <w:rPr>
                  <w:sz w:val="22"/>
                  <w:highlight w:val="yellow"/>
                  <w:rPrChange w:id="865" w:author="Huu Ha Tran" w:date="2025-09-22T16:18:00Z" w16du:dateUtc="2025-09-22T09:18:00Z">
                    <w:rPr>
                      <w:sz w:val="22"/>
                    </w:rPr>
                  </w:rPrChange>
                </w:rPr>
                <w:t>Chemical vapor deposition</w:t>
              </w:r>
            </w:ins>
            <w:ins w:id="866" w:author="Huu Ha Tran" w:date="2025-09-20T11:43:00Z" w16du:dateUtc="2025-09-20T04:43:00Z">
              <w:r w:rsidR="00F407C1" w:rsidRPr="00587258">
                <w:rPr>
                  <w:sz w:val="22"/>
                  <w:highlight w:val="yellow"/>
                  <w:lang w:val="vi-VN"/>
                  <w:rPrChange w:id="867" w:author="Huu Ha Tran" w:date="2025-09-22T16:18:00Z" w16du:dateUtc="2025-09-22T09:18:00Z">
                    <w:rPr>
                      <w:lang w:val="vi-VN"/>
                    </w:rPr>
                  </w:rPrChange>
                </w:rPr>
                <w:t xml:space="preserve"> </w:t>
              </w:r>
            </w:ins>
          </w:p>
        </w:tc>
        <w:tc>
          <w:tcPr>
            <w:tcW w:w="0" w:type="auto"/>
          </w:tcPr>
          <w:p w14:paraId="395D3B34" w14:textId="75962AA9" w:rsidR="00F407C1" w:rsidRPr="00587258" w:rsidRDefault="00D41F20" w:rsidP="008341E5">
            <w:pPr>
              <w:rPr>
                <w:ins w:id="868" w:author="Huu Ha Tran" w:date="2025-09-20T19:12:00Z" w16du:dateUtc="2025-09-20T12:12:00Z"/>
                <w:sz w:val="22"/>
                <w:highlight w:val="yellow"/>
                <w:rPrChange w:id="869" w:author="Huu Ha Tran" w:date="2025-09-22T16:18:00Z" w16du:dateUtc="2025-09-22T09:18:00Z">
                  <w:rPr>
                    <w:ins w:id="870" w:author="Huu Ha Tran" w:date="2025-09-20T19:12:00Z" w16du:dateUtc="2025-09-20T12:12:00Z"/>
                    <w:sz w:val="22"/>
                    <w:lang w:val="vi-VN"/>
                  </w:rPr>
                </w:rPrChange>
              </w:rPr>
            </w:pPr>
            <w:ins w:id="871" w:author="Huu Ha Tran" w:date="2025-09-20T20:35:00Z" w16du:dateUtc="2025-09-20T13:35:00Z">
              <w:r w:rsidRPr="00587258">
                <w:rPr>
                  <w:sz w:val="22"/>
                  <w:highlight w:val="yellow"/>
                  <w:rPrChange w:id="872" w:author="Huu Ha Tran" w:date="2025-09-22T16:18:00Z" w16du:dateUtc="2025-09-22T09:18:00Z">
                    <w:rPr>
                      <w:sz w:val="22"/>
                    </w:rPr>
                  </w:rPrChange>
                </w:rPr>
                <w:t>0 – 3.0</w:t>
              </w:r>
            </w:ins>
          </w:p>
        </w:tc>
        <w:tc>
          <w:tcPr>
            <w:tcW w:w="0" w:type="auto"/>
            <w:hideMark/>
          </w:tcPr>
          <w:p w14:paraId="6905B877" w14:textId="62522D68" w:rsidR="00F407C1" w:rsidRPr="00587258" w:rsidRDefault="00D41F20" w:rsidP="008341E5">
            <w:pPr>
              <w:spacing w:after="160" w:line="259" w:lineRule="auto"/>
              <w:rPr>
                <w:ins w:id="873" w:author="Huu Ha Tran" w:date="2025-09-20T11:43:00Z" w16du:dateUtc="2025-09-20T04:43:00Z"/>
                <w:sz w:val="22"/>
                <w:highlight w:val="yellow"/>
                <w:rPrChange w:id="874" w:author="Huu Ha Tran" w:date="2025-09-22T16:18:00Z" w16du:dateUtc="2025-09-22T09:18:00Z">
                  <w:rPr>
                    <w:ins w:id="875" w:author="Huu Ha Tran" w:date="2025-09-20T11:43:00Z" w16du:dateUtc="2025-09-20T04:43:00Z"/>
                    <w:lang w:val="vi-VN"/>
                  </w:rPr>
                </w:rPrChange>
              </w:rPr>
            </w:pPr>
            <w:ins w:id="876" w:author="Huu Ha Tran" w:date="2025-09-20T20:31:00Z" w16du:dateUtc="2025-09-20T13:31:00Z">
              <w:r w:rsidRPr="00587258">
                <w:rPr>
                  <w:sz w:val="22"/>
                  <w:highlight w:val="yellow"/>
                  <w:rPrChange w:id="877" w:author="Huu Ha Tran" w:date="2025-09-22T16:18:00Z" w16du:dateUtc="2025-09-22T09:18:00Z">
                    <w:rPr>
                      <w:sz w:val="22"/>
                    </w:rPr>
                  </w:rPrChange>
                </w:rPr>
                <w:t>200</w:t>
              </w:r>
            </w:ins>
          </w:p>
        </w:tc>
        <w:tc>
          <w:tcPr>
            <w:tcW w:w="0" w:type="auto"/>
            <w:hideMark/>
          </w:tcPr>
          <w:p w14:paraId="1B829981" w14:textId="7256A76F" w:rsidR="00F407C1" w:rsidRPr="00587258" w:rsidRDefault="00F407C1" w:rsidP="008341E5">
            <w:pPr>
              <w:spacing w:after="160" w:line="259" w:lineRule="auto"/>
              <w:rPr>
                <w:ins w:id="878" w:author="Huu Ha Tran" w:date="2025-09-20T11:43:00Z" w16du:dateUtc="2025-09-20T04:43:00Z"/>
                <w:sz w:val="22"/>
                <w:highlight w:val="yellow"/>
                <w:lang w:val="vi-VN"/>
                <w:rPrChange w:id="879" w:author="Huu Ha Tran" w:date="2025-09-22T16:18:00Z" w16du:dateUtc="2025-09-22T09:18:00Z">
                  <w:rPr>
                    <w:ins w:id="880" w:author="Huu Ha Tran" w:date="2025-09-20T11:43:00Z" w16du:dateUtc="2025-09-20T04:43:00Z"/>
                    <w:lang w:val="vi-VN"/>
                  </w:rPr>
                </w:rPrChange>
              </w:rPr>
            </w:pPr>
            <w:ins w:id="881" w:author="Huu Ha Tran" w:date="2025-09-20T11:43:00Z" w16du:dateUtc="2025-09-20T04:43:00Z">
              <w:r w:rsidRPr="00587258">
                <w:rPr>
                  <w:sz w:val="22"/>
                  <w:highlight w:val="yellow"/>
                  <w:lang w:val="vi-VN"/>
                  <w:rPrChange w:id="882" w:author="Huu Ha Tran" w:date="2025-09-22T16:18:00Z" w16du:dateUtc="2025-09-22T09:18:00Z">
                    <w:rPr>
                      <w:lang w:val="vi-VN"/>
                    </w:rPr>
                  </w:rPrChange>
                </w:rPr>
                <w:t>5</w:t>
              </w:r>
            </w:ins>
            <w:ins w:id="883" w:author="Huu Ha Tran" w:date="2025-09-20T20:31:00Z" w16du:dateUtc="2025-09-20T13:31:00Z">
              <w:r w:rsidR="00D41F20" w:rsidRPr="00587258">
                <w:rPr>
                  <w:sz w:val="22"/>
                  <w:highlight w:val="yellow"/>
                  <w:rPrChange w:id="884" w:author="Huu Ha Tran" w:date="2025-09-22T16:18:00Z" w16du:dateUtc="2025-09-22T09:18:00Z">
                    <w:rPr>
                      <w:sz w:val="22"/>
                    </w:rPr>
                  </w:rPrChange>
                </w:rPr>
                <w:t>16.2</w:t>
              </w:r>
            </w:ins>
            <w:ins w:id="885" w:author="Huu Ha Tran" w:date="2025-09-20T11:43:00Z" w16du:dateUtc="2025-09-20T04:43:00Z">
              <w:r w:rsidRPr="00587258">
                <w:rPr>
                  <w:sz w:val="22"/>
                  <w:highlight w:val="yellow"/>
                  <w:lang w:val="vi-VN"/>
                  <w:rPrChange w:id="886" w:author="Huu Ha Tran" w:date="2025-09-22T16:18:00Z" w16du:dateUtc="2025-09-22T09:18:00Z">
                    <w:rPr>
                      <w:lang w:val="vi-VN"/>
                    </w:rPr>
                  </w:rPrChange>
                </w:rPr>
                <w:t xml:space="preserve"> – 100 </w:t>
              </w:r>
            </w:ins>
          </w:p>
        </w:tc>
        <w:tc>
          <w:tcPr>
            <w:tcW w:w="0" w:type="auto"/>
            <w:hideMark/>
          </w:tcPr>
          <w:p w14:paraId="7C47AF65" w14:textId="77777777" w:rsidR="00F407C1" w:rsidRPr="00587258" w:rsidRDefault="00F407C1" w:rsidP="008341E5">
            <w:pPr>
              <w:spacing w:after="160" w:line="259" w:lineRule="auto"/>
              <w:rPr>
                <w:ins w:id="887" w:author="Huu Ha Tran" w:date="2025-09-20T11:43:00Z" w16du:dateUtc="2025-09-20T04:43:00Z"/>
                <w:sz w:val="22"/>
                <w:highlight w:val="yellow"/>
                <w:lang w:val="vi-VN"/>
                <w:rPrChange w:id="888" w:author="Huu Ha Tran" w:date="2025-09-22T16:18:00Z" w16du:dateUtc="2025-09-22T09:18:00Z">
                  <w:rPr>
                    <w:ins w:id="889" w:author="Huu Ha Tran" w:date="2025-09-20T11:43:00Z" w16du:dateUtc="2025-09-20T04:43:00Z"/>
                    <w:lang w:val="vi-VN"/>
                  </w:rPr>
                </w:rPrChange>
              </w:rPr>
            </w:pPr>
            <w:ins w:id="890" w:author="Huu Ha Tran" w:date="2025-09-20T11:43:00Z" w16du:dateUtc="2025-09-20T04:43:00Z">
              <w:r w:rsidRPr="00587258">
                <w:rPr>
                  <w:sz w:val="22"/>
                  <w:highlight w:val="yellow"/>
                  <w:lang w:val="vi-VN"/>
                  <w:rPrChange w:id="891" w:author="Huu Ha Tran" w:date="2025-09-22T16:18:00Z" w16du:dateUtc="2025-09-22T09:18:00Z">
                    <w:rPr>
                      <w:lang w:val="vi-VN"/>
                    </w:rPr>
                  </w:rPrChange>
                </w:rPr>
                <w:t>-</w:t>
              </w:r>
            </w:ins>
          </w:p>
        </w:tc>
        <w:tc>
          <w:tcPr>
            <w:tcW w:w="0" w:type="auto"/>
          </w:tcPr>
          <w:p w14:paraId="6520A51C" w14:textId="670AE824" w:rsidR="00F407C1" w:rsidRPr="00587258" w:rsidRDefault="00D41F20" w:rsidP="008341E5">
            <w:pPr>
              <w:spacing w:after="160" w:line="259" w:lineRule="auto"/>
              <w:rPr>
                <w:ins w:id="892" w:author="Huu Ha Tran" w:date="2025-09-20T11:43:00Z" w16du:dateUtc="2025-09-20T04:43:00Z"/>
                <w:sz w:val="22"/>
                <w:highlight w:val="yellow"/>
                <w:lang w:val="vi-VN"/>
                <w:rPrChange w:id="893" w:author="Huu Ha Tran" w:date="2025-09-22T16:18:00Z" w16du:dateUtc="2025-09-22T09:18:00Z">
                  <w:rPr>
                    <w:ins w:id="894" w:author="Huu Ha Tran" w:date="2025-09-20T11:43:00Z" w16du:dateUtc="2025-09-20T04:43:00Z"/>
                    <w:lang w:val="vi-VN"/>
                  </w:rPr>
                </w:rPrChange>
              </w:rPr>
            </w:pPr>
            <w:r w:rsidRPr="00587258">
              <w:rPr>
                <w:sz w:val="22"/>
                <w:highlight w:val="yellow"/>
                <w:lang w:val="vi-VN"/>
                <w:rPrChange w:id="895" w:author="Huu Ha Tran" w:date="2025-09-22T16:18:00Z" w16du:dateUtc="2025-09-22T09:18:00Z">
                  <w:rPr>
                    <w:sz w:val="22"/>
                    <w:lang w:val="vi-VN"/>
                  </w:rPr>
                </w:rPrChange>
              </w:rPr>
              <w:fldChar w:fldCharType="begin"/>
            </w:r>
            <w:r w:rsidR="006C678B">
              <w:rPr>
                <w:sz w:val="22"/>
                <w:highlight w:val="yellow"/>
                <w:lang w:val="vi-VN"/>
              </w:rPr>
              <w:instrText xml:space="preserve"> ADDIN EN.CITE &lt;EndNote&gt;&lt;Cite&gt;&lt;Author&gt;Song&lt;/Author&gt;&lt;Year&gt;2023&lt;/Year&gt;&lt;RecNum&gt;8&lt;/RecNum&gt;&lt;DisplayText&gt;&lt;style face="superscript"&gt;12&lt;/style&gt;&lt;/DisplayText&gt;&lt;record&gt;&lt;rec-number&gt;8&lt;/rec-number&gt;&lt;foreign-keys&gt;&lt;key app="EN" db-id="dz5vzre0mrdtwnedewtv9z9kaaztsx5tvswd" timestamp="1758375349"&gt;8&lt;/key&gt;&lt;/foreign-keys&gt;&lt;ref-type name="Journal Article"&gt;17&lt;/ref-type&gt;&lt;contributors&gt;&lt;authors&gt;&lt;author&gt;Song, Jungwook&lt;/author&gt;&lt;author&gt;Maulana, Achmad Yanuar&lt;/author&gt;&lt;author&gt;Jae, Woojin&lt;/author&gt;&lt;author&gt;Gim, Hyunjeong&lt;/author&gt;&lt;author&gt;Yun, Boram&lt;/author&gt;&lt;author&gt;Futalan, Cybelle M&lt;/author&gt;&lt;author&gt;Kim, Jongsik&lt;/author&gt;&lt;/authors&gt;&lt;/contributors&gt;&lt;titles&gt;&lt;title&gt;One-dimensional Li3VO4/carbon fiber composites for enhanced electrochemical performance as an anode material for lithium-ion batteries&lt;/title&gt;&lt;secondary-title&gt;Journal of Materials Science &amp;amp; Technology&lt;/secondary-title&gt;&lt;/titles&gt;&lt;periodical&gt;&lt;full-title&gt;Journal of Materials Science &amp;amp; Technology&lt;/full-title&gt;&lt;/periodical&gt;&lt;pages&gt;142-152&lt;/pages&gt;&lt;volume&gt;140&lt;/volume&gt;&lt;dates&gt;&lt;year&gt;2023&lt;/year&gt;&lt;/dates&gt;&lt;isbn&gt;1005-0302&lt;/isbn&gt;&lt;urls&gt;&lt;/urls&gt;&lt;/record&gt;&lt;/Cite&gt;&lt;/EndNote&gt;</w:instrText>
            </w:r>
            <w:r w:rsidRPr="00587258">
              <w:rPr>
                <w:sz w:val="22"/>
                <w:highlight w:val="yellow"/>
                <w:lang w:val="vi-VN"/>
                <w:rPrChange w:id="896" w:author="Huu Ha Tran" w:date="2025-09-22T16:18:00Z" w16du:dateUtc="2025-09-22T09:18:00Z">
                  <w:rPr>
                    <w:sz w:val="22"/>
                    <w:lang w:val="vi-VN"/>
                  </w:rPr>
                </w:rPrChange>
              </w:rPr>
              <w:fldChar w:fldCharType="separate"/>
            </w:r>
            <w:r w:rsidR="006C678B" w:rsidRPr="006C678B">
              <w:rPr>
                <w:noProof/>
                <w:sz w:val="22"/>
                <w:highlight w:val="yellow"/>
                <w:vertAlign w:val="superscript"/>
                <w:lang w:val="vi-VN"/>
              </w:rPr>
              <w:t>12</w:t>
            </w:r>
            <w:r w:rsidRPr="00587258">
              <w:rPr>
                <w:sz w:val="22"/>
                <w:highlight w:val="yellow"/>
                <w:lang w:val="vi-VN"/>
                <w:rPrChange w:id="897" w:author="Huu Ha Tran" w:date="2025-09-22T16:18:00Z" w16du:dateUtc="2025-09-22T09:18:00Z">
                  <w:rPr>
                    <w:sz w:val="22"/>
                    <w:lang w:val="vi-VN"/>
                  </w:rPr>
                </w:rPrChange>
              </w:rPr>
              <w:fldChar w:fldCharType="end"/>
            </w:r>
          </w:p>
        </w:tc>
      </w:tr>
      <w:tr w:rsidR="00ED2032" w:rsidRPr="00587258" w14:paraId="127FBB66" w14:textId="77777777" w:rsidTr="00F407C1">
        <w:trPr>
          <w:ins w:id="898" w:author="Huu Ha Tran" w:date="2025-09-20T11:43:00Z"/>
        </w:trPr>
        <w:tc>
          <w:tcPr>
            <w:tcW w:w="0" w:type="auto"/>
            <w:hideMark/>
          </w:tcPr>
          <w:p w14:paraId="140EA70A" w14:textId="03C2E71F" w:rsidR="00F407C1" w:rsidRPr="00587258" w:rsidRDefault="00ED2032" w:rsidP="008341E5">
            <w:pPr>
              <w:spacing w:after="160" w:line="259" w:lineRule="auto"/>
              <w:rPr>
                <w:ins w:id="899" w:author="Huu Ha Tran" w:date="2025-09-20T11:43:00Z" w16du:dateUtc="2025-09-20T04:43:00Z"/>
                <w:sz w:val="22"/>
                <w:highlight w:val="yellow"/>
                <w:rPrChange w:id="900" w:author="Huu Ha Tran" w:date="2025-09-22T16:18:00Z" w16du:dateUtc="2025-09-22T09:18:00Z">
                  <w:rPr>
                    <w:ins w:id="901" w:author="Huu Ha Tran" w:date="2025-09-20T11:43:00Z" w16du:dateUtc="2025-09-20T04:43:00Z"/>
                    <w:lang w:val="vi-VN"/>
                  </w:rPr>
                </w:rPrChange>
              </w:rPr>
            </w:pPr>
            <w:ins w:id="902" w:author="Huu Ha Tran" w:date="2025-09-20T20:52:00Z" w16du:dateUtc="2025-09-20T13:52:00Z">
              <w:r w:rsidRPr="00587258">
                <w:rPr>
                  <w:sz w:val="22"/>
                  <w:highlight w:val="yellow"/>
                  <w:rPrChange w:id="903" w:author="Huu Ha Tran" w:date="2025-09-22T16:18:00Z" w16du:dateUtc="2025-09-22T09:18:00Z">
                    <w:rPr>
                      <w:sz w:val="22"/>
                    </w:rPr>
                  </w:rPrChange>
                </w:rPr>
                <w:lastRenderedPageBreak/>
                <w:t>LiNbO</w:t>
              </w:r>
              <w:r w:rsidRPr="00587258">
                <w:rPr>
                  <w:sz w:val="22"/>
                  <w:highlight w:val="yellow"/>
                  <w:vertAlign w:val="subscript"/>
                  <w:rPrChange w:id="904" w:author="Huu Ha Tran" w:date="2025-09-22T16:18:00Z" w16du:dateUtc="2025-09-22T09:18:00Z">
                    <w:rPr>
                      <w:sz w:val="22"/>
                    </w:rPr>
                  </w:rPrChange>
                </w:rPr>
                <w:t>3</w:t>
              </w:r>
              <w:r w:rsidRPr="00587258">
                <w:rPr>
                  <w:sz w:val="22"/>
                  <w:highlight w:val="yellow"/>
                  <w:rPrChange w:id="905" w:author="Huu Ha Tran" w:date="2025-09-22T16:18:00Z" w16du:dateUtc="2025-09-22T09:18:00Z">
                    <w:rPr>
                      <w:sz w:val="22"/>
                    </w:rPr>
                  </w:rPrChange>
                </w:rPr>
                <w:t>-coated</w:t>
              </w:r>
            </w:ins>
            <w:ins w:id="906" w:author="Huu Ha Tran" w:date="2025-09-20T20:36:00Z" w16du:dateUtc="2025-09-20T13:36:00Z">
              <w:r w:rsidR="00D41F20" w:rsidRPr="00587258">
                <w:rPr>
                  <w:sz w:val="22"/>
                  <w:highlight w:val="yellow"/>
                  <w:rPrChange w:id="907" w:author="Huu Ha Tran" w:date="2025-09-22T16:18:00Z" w16du:dateUtc="2025-09-22T09:18:00Z">
                    <w:rPr>
                      <w:sz w:val="22"/>
                    </w:rPr>
                  </w:rPrChange>
                </w:rPr>
                <w:t xml:space="preserve"> LVO</w:t>
              </w:r>
            </w:ins>
          </w:p>
        </w:tc>
        <w:tc>
          <w:tcPr>
            <w:tcW w:w="0" w:type="auto"/>
            <w:hideMark/>
          </w:tcPr>
          <w:p w14:paraId="112AED8C" w14:textId="61CF9B86" w:rsidR="00F407C1" w:rsidRPr="00587258" w:rsidRDefault="00D41F20" w:rsidP="008341E5">
            <w:pPr>
              <w:spacing w:after="160" w:line="259" w:lineRule="auto"/>
              <w:rPr>
                <w:ins w:id="908" w:author="Huu Ha Tran" w:date="2025-09-20T11:43:00Z" w16du:dateUtc="2025-09-20T04:43:00Z"/>
                <w:sz w:val="22"/>
                <w:highlight w:val="yellow"/>
                <w:rPrChange w:id="909" w:author="Huu Ha Tran" w:date="2025-09-22T16:18:00Z" w16du:dateUtc="2025-09-22T09:18:00Z">
                  <w:rPr>
                    <w:ins w:id="910" w:author="Huu Ha Tran" w:date="2025-09-20T11:43:00Z" w16du:dateUtc="2025-09-20T04:43:00Z"/>
                    <w:lang w:val="vi-VN"/>
                  </w:rPr>
                </w:rPrChange>
              </w:rPr>
            </w:pPr>
            <w:ins w:id="911" w:author="Huu Ha Tran" w:date="2025-09-20T20:38:00Z" w16du:dateUtc="2025-09-20T13:38:00Z">
              <w:r w:rsidRPr="00587258">
                <w:rPr>
                  <w:sz w:val="22"/>
                  <w:highlight w:val="yellow"/>
                  <w:rPrChange w:id="912" w:author="Huu Ha Tran" w:date="2025-09-22T16:18:00Z" w16du:dateUtc="2025-09-22T09:18:00Z">
                    <w:rPr>
                      <w:sz w:val="22"/>
                    </w:rPr>
                  </w:rPrChange>
                </w:rPr>
                <w:t>Sol-gel and calcination</w:t>
              </w:r>
            </w:ins>
          </w:p>
        </w:tc>
        <w:tc>
          <w:tcPr>
            <w:tcW w:w="0" w:type="auto"/>
          </w:tcPr>
          <w:p w14:paraId="64A34B89" w14:textId="21CCB387" w:rsidR="00F407C1" w:rsidRPr="00587258" w:rsidRDefault="00B74004" w:rsidP="008341E5">
            <w:pPr>
              <w:rPr>
                <w:ins w:id="913" w:author="Huu Ha Tran" w:date="2025-09-20T19:12:00Z" w16du:dateUtc="2025-09-20T12:12:00Z"/>
                <w:sz w:val="22"/>
                <w:highlight w:val="yellow"/>
                <w:rPrChange w:id="914" w:author="Huu Ha Tran" w:date="2025-09-22T16:18:00Z" w16du:dateUtc="2025-09-22T09:18:00Z">
                  <w:rPr>
                    <w:ins w:id="915" w:author="Huu Ha Tran" w:date="2025-09-20T19:12:00Z" w16du:dateUtc="2025-09-20T12:12:00Z"/>
                    <w:sz w:val="22"/>
                    <w:lang w:val="vi-VN"/>
                  </w:rPr>
                </w:rPrChange>
              </w:rPr>
            </w:pPr>
            <w:ins w:id="916" w:author="Huu Ha Tran" w:date="2025-09-20T20:38:00Z" w16du:dateUtc="2025-09-20T13:38:00Z">
              <w:r w:rsidRPr="00587258">
                <w:rPr>
                  <w:sz w:val="22"/>
                  <w:highlight w:val="yellow"/>
                  <w:rPrChange w:id="917" w:author="Huu Ha Tran" w:date="2025-09-22T16:18:00Z" w16du:dateUtc="2025-09-22T09:18:00Z">
                    <w:rPr>
                      <w:sz w:val="22"/>
                    </w:rPr>
                  </w:rPrChange>
                </w:rPr>
                <w:t>0.05 – 2.5</w:t>
              </w:r>
            </w:ins>
          </w:p>
        </w:tc>
        <w:tc>
          <w:tcPr>
            <w:tcW w:w="0" w:type="auto"/>
            <w:hideMark/>
          </w:tcPr>
          <w:p w14:paraId="36E7CF34" w14:textId="0B8FD404" w:rsidR="00F407C1" w:rsidRPr="00587258" w:rsidRDefault="00B74004" w:rsidP="008341E5">
            <w:pPr>
              <w:spacing w:after="160" w:line="259" w:lineRule="auto"/>
              <w:rPr>
                <w:ins w:id="918" w:author="Huu Ha Tran" w:date="2025-09-20T11:43:00Z" w16du:dateUtc="2025-09-20T04:43:00Z"/>
                <w:sz w:val="22"/>
                <w:highlight w:val="yellow"/>
                <w:rPrChange w:id="919" w:author="Huu Ha Tran" w:date="2025-09-22T16:18:00Z" w16du:dateUtc="2025-09-22T09:18:00Z">
                  <w:rPr>
                    <w:ins w:id="920" w:author="Huu Ha Tran" w:date="2025-09-20T11:43:00Z" w16du:dateUtc="2025-09-20T04:43:00Z"/>
                    <w:lang w:val="vi-VN"/>
                  </w:rPr>
                </w:rPrChange>
              </w:rPr>
            </w:pPr>
            <w:ins w:id="921" w:author="Huu Ha Tran" w:date="2025-09-20T20:42:00Z" w16du:dateUtc="2025-09-20T13:42:00Z">
              <w:r w:rsidRPr="00587258">
                <w:rPr>
                  <w:sz w:val="22"/>
                  <w:highlight w:val="yellow"/>
                  <w:rPrChange w:id="922" w:author="Huu Ha Tran" w:date="2025-09-22T16:18:00Z" w16du:dateUtc="2025-09-22T09:18:00Z">
                    <w:rPr>
                      <w:sz w:val="22"/>
                    </w:rPr>
                  </w:rPrChange>
                </w:rPr>
                <w:t>40</w:t>
              </w:r>
            </w:ins>
          </w:p>
        </w:tc>
        <w:tc>
          <w:tcPr>
            <w:tcW w:w="0" w:type="auto"/>
            <w:hideMark/>
          </w:tcPr>
          <w:p w14:paraId="7604D255" w14:textId="47A9180F" w:rsidR="00F407C1" w:rsidRPr="00587258" w:rsidRDefault="00B74004" w:rsidP="008341E5">
            <w:pPr>
              <w:spacing w:after="160" w:line="259" w:lineRule="auto"/>
              <w:rPr>
                <w:ins w:id="923" w:author="Huu Ha Tran" w:date="2025-09-20T11:43:00Z" w16du:dateUtc="2025-09-20T04:43:00Z"/>
                <w:sz w:val="22"/>
                <w:highlight w:val="yellow"/>
                <w:lang w:val="vi-VN"/>
                <w:rPrChange w:id="924" w:author="Huu Ha Tran" w:date="2025-09-22T16:18:00Z" w16du:dateUtc="2025-09-22T09:18:00Z">
                  <w:rPr>
                    <w:ins w:id="925" w:author="Huu Ha Tran" w:date="2025-09-20T11:43:00Z" w16du:dateUtc="2025-09-20T04:43:00Z"/>
                    <w:lang w:val="vi-VN"/>
                  </w:rPr>
                </w:rPrChange>
              </w:rPr>
            </w:pPr>
            <w:ins w:id="926" w:author="Huu Ha Tran" w:date="2025-09-20T20:43:00Z" w16du:dateUtc="2025-09-20T13:43:00Z">
              <w:r w:rsidRPr="00587258">
                <w:rPr>
                  <w:sz w:val="22"/>
                  <w:highlight w:val="yellow"/>
                  <w:rPrChange w:id="927" w:author="Huu Ha Tran" w:date="2025-09-22T16:18:00Z" w16du:dateUtc="2025-09-22T09:18:00Z">
                    <w:rPr>
                      <w:sz w:val="22"/>
                    </w:rPr>
                  </w:rPrChange>
                </w:rPr>
                <w:t>481</w:t>
              </w:r>
            </w:ins>
            <w:ins w:id="928" w:author="Huu Ha Tran" w:date="2025-09-21T15:02:00Z" w16du:dateUtc="2025-09-21T08:02:00Z">
              <w:r w:rsidR="00DD275E" w:rsidRPr="00587258">
                <w:rPr>
                  <w:sz w:val="22"/>
                  <w:highlight w:val="yellow"/>
                  <w:rPrChange w:id="929" w:author="Huu Ha Tran" w:date="2025-09-22T16:18:00Z" w16du:dateUtc="2025-09-22T09:18:00Z">
                    <w:rPr>
                      <w:sz w:val="22"/>
                    </w:rPr>
                  </w:rPrChange>
                </w:rPr>
                <w:t>.0</w:t>
              </w:r>
            </w:ins>
            <w:ins w:id="930" w:author="Huu Ha Tran" w:date="2025-09-20T11:43:00Z" w16du:dateUtc="2025-09-20T04:43:00Z">
              <w:r w:rsidR="00F407C1" w:rsidRPr="00587258">
                <w:rPr>
                  <w:sz w:val="22"/>
                  <w:highlight w:val="yellow"/>
                  <w:lang w:val="vi-VN"/>
                  <w:rPrChange w:id="931" w:author="Huu Ha Tran" w:date="2025-09-22T16:18:00Z" w16du:dateUtc="2025-09-22T09:18:00Z">
                    <w:rPr>
                      <w:lang w:val="vi-VN"/>
                    </w:rPr>
                  </w:rPrChange>
                </w:rPr>
                <w:t xml:space="preserve"> – 100 </w:t>
              </w:r>
            </w:ins>
          </w:p>
        </w:tc>
        <w:tc>
          <w:tcPr>
            <w:tcW w:w="0" w:type="auto"/>
            <w:hideMark/>
          </w:tcPr>
          <w:p w14:paraId="3205FBEB" w14:textId="2B8DB237" w:rsidR="00F407C1" w:rsidRPr="00587258" w:rsidRDefault="00B74004" w:rsidP="008341E5">
            <w:pPr>
              <w:spacing w:after="160" w:line="259" w:lineRule="auto"/>
              <w:rPr>
                <w:ins w:id="932" w:author="Huu Ha Tran" w:date="2025-09-20T11:43:00Z" w16du:dateUtc="2025-09-20T04:43:00Z"/>
                <w:sz w:val="22"/>
                <w:highlight w:val="yellow"/>
                <w:rPrChange w:id="933" w:author="Huu Ha Tran" w:date="2025-09-22T16:18:00Z" w16du:dateUtc="2025-09-22T09:18:00Z">
                  <w:rPr>
                    <w:ins w:id="934" w:author="Huu Ha Tran" w:date="2025-09-20T11:43:00Z" w16du:dateUtc="2025-09-20T04:43:00Z"/>
                    <w:lang w:val="vi-VN"/>
                  </w:rPr>
                </w:rPrChange>
              </w:rPr>
            </w:pPr>
            <w:ins w:id="935" w:author="Huu Ha Tran" w:date="2025-09-20T20:43:00Z" w16du:dateUtc="2025-09-20T13:43:00Z">
              <w:r w:rsidRPr="00587258">
                <w:rPr>
                  <w:sz w:val="22"/>
                  <w:highlight w:val="yellow"/>
                  <w:rPrChange w:id="936" w:author="Huu Ha Tran" w:date="2025-09-22T16:18:00Z" w16du:dateUtc="2025-09-22T09:18:00Z">
                    <w:rPr>
                      <w:sz w:val="22"/>
                    </w:rPr>
                  </w:rPrChange>
                </w:rPr>
                <w:t>90</w:t>
              </w:r>
            </w:ins>
          </w:p>
        </w:tc>
        <w:tc>
          <w:tcPr>
            <w:tcW w:w="0" w:type="auto"/>
          </w:tcPr>
          <w:p w14:paraId="2A9E35B9" w14:textId="57A86C8C" w:rsidR="00F407C1" w:rsidRPr="00587258" w:rsidRDefault="00B74004" w:rsidP="008341E5">
            <w:pPr>
              <w:spacing w:after="160" w:line="259" w:lineRule="auto"/>
              <w:rPr>
                <w:ins w:id="937" w:author="Huu Ha Tran" w:date="2025-09-20T11:43:00Z" w16du:dateUtc="2025-09-20T04:43:00Z"/>
                <w:sz w:val="22"/>
                <w:highlight w:val="yellow"/>
                <w:lang w:val="vi-VN"/>
                <w:rPrChange w:id="938" w:author="Huu Ha Tran" w:date="2025-09-22T16:18:00Z" w16du:dateUtc="2025-09-22T09:18:00Z">
                  <w:rPr>
                    <w:ins w:id="939" w:author="Huu Ha Tran" w:date="2025-09-20T11:43:00Z" w16du:dateUtc="2025-09-20T04:43:00Z"/>
                    <w:lang w:val="vi-VN"/>
                  </w:rPr>
                </w:rPrChange>
              </w:rPr>
            </w:pPr>
            <w:r w:rsidRPr="00587258">
              <w:rPr>
                <w:sz w:val="22"/>
                <w:highlight w:val="yellow"/>
                <w:lang w:val="vi-VN"/>
                <w:rPrChange w:id="940" w:author="Huu Ha Tran" w:date="2025-09-22T16:18:00Z" w16du:dateUtc="2025-09-22T09:18:00Z">
                  <w:rPr>
                    <w:sz w:val="22"/>
                    <w:lang w:val="vi-VN"/>
                  </w:rPr>
                </w:rPrChange>
              </w:rPr>
              <w:fldChar w:fldCharType="begin"/>
            </w:r>
            <w:r w:rsidR="006C678B">
              <w:rPr>
                <w:sz w:val="22"/>
                <w:highlight w:val="yellow"/>
                <w:lang w:val="vi-VN"/>
              </w:rPr>
              <w:instrText xml:space="preserve"> ADDIN EN.CITE &lt;EndNote&gt;&lt;Cite&gt;&lt;Author&gt;Elmaataouy&lt;/Author&gt;&lt;Year&gt;2024&lt;/Year&gt;&lt;RecNum&gt;9&lt;/RecNum&gt;&lt;DisplayText&gt;&lt;style face="superscript"&gt;14&lt;/style&gt;&lt;/DisplayText&gt;&lt;record&gt;&lt;rec-number&gt;9&lt;/rec-number&gt;&lt;foreign-keys&gt;&lt;key app="EN" db-id="dz5vzre0mrdtwnedewtv9z9kaaztsx5tvswd" timestamp="1758376013"&gt;9&lt;/key&gt;&lt;/foreign-keys&gt;&lt;ref-type name="Journal Article"&gt;17&lt;/ref-type&gt;&lt;contributors&gt;&lt;authors&gt;&lt;author&gt;Elmaataouy, Elhoucine&lt;/author&gt;&lt;author&gt;Chari, Abdelwahed&lt;/author&gt;&lt;author&gt;Al-Shami, Ahmed&lt;/author&gt;&lt;author&gt;Elomari, Ghizlane&lt;/author&gt;&lt;author&gt;Aqil, Mohamed&lt;/author&gt;&lt;author&gt;Gim, Jihyeon&lt;/author&gt;&lt;author&gt;Amine, Rachid&lt;/author&gt;&lt;author&gt;Martinez, Hervé&lt;/author&gt;&lt;author&gt;Alami, Jones&lt;/author&gt;&lt;author&gt;Mounkachi, Omar&lt;/author&gt;&lt;/authors&gt;&lt;/contributors&gt;&lt;titles&gt;&lt;title&gt;Improved cycle stability and high-rate capability of LiNbO3-coated Li3VO4 as anode material for lithium-ion battery&lt;/title&gt;&lt;secondary-title&gt;Journal of Energy Storage&lt;/secondary-title&gt;&lt;/titles&gt;&lt;periodical&gt;&lt;full-title&gt;Journal of Energy Storage&lt;/full-title&gt;&lt;/periodical&gt;&lt;pages&gt;111351&lt;/pages&gt;&lt;volume&gt;86&lt;/volume&gt;&lt;dates&gt;&lt;year&gt;2024&lt;/year&gt;&lt;/dates&gt;&lt;isbn&gt;2352-152X&lt;/isbn&gt;&lt;urls&gt;&lt;/urls&gt;&lt;/record&gt;&lt;/Cite&gt;&lt;/EndNote&gt;</w:instrText>
            </w:r>
            <w:r w:rsidRPr="00587258">
              <w:rPr>
                <w:sz w:val="22"/>
                <w:highlight w:val="yellow"/>
                <w:lang w:val="vi-VN"/>
                <w:rPrChange w:id="941" w:author="Huu Ha Tran" w:date="2025-09-22T16:18:00Z" w16du:dateUtc="2025-09-22T09:18:00Z">
                  <w:rPr>
                    <w:sz w:val="22"/>
                    <w:lang w:val="vi-VN"/>
                  </w:rPr>
                </w:rPrChange>
              </w:rPr>
              <w:fldChar w:fldCharType="separate"/>
            </w:r>
            <w:r w:rsidR="006C678B" w:rsidRPr="006C678B">
              <w:rPr>
                <w:noProof/>
                <w:sz w:val="22"/>
                <w:highlight w:val="yellow"/>
                <w:vertAlign w:val="superscript"/>
                <w:lang w:val="vi-VN"/>
              </w:rPr>
              <w:t>14</w:t>
            </w:r>
            <w:r w:rsidRPr="00587258">
              <w:rPr>
                <w:sz w:val="22"/>
                <w:highlight w:val="yellow"/>
                <w:lang w:val="vi-VN"/>
                <w:rPrChange w:id="942" w:author="Huu Ha Tran" w:date="2025-09-22T16:18:00Z" w16du:dateUtc="2025-09-22T09:18:00Z">
                  <w:rPr>
                    <w:sz w:val="22"/>
                    <w:lang w:val="vi-VN"/>
                  </w:rPr>
                </w:rPrChange>
              </w:rPr>
              <w:fldChar w:fldCharType="end"/>
            </w:r>
          </w:p>
        </w:tc>
      </w:tr>
      <w:tr w:rsidR="00ED2032" w:rsidRPr="00587258" w14:paraId="4F035AF7" w14:textId="77777777" w:rsidTr="00F407C1">
        <w:trPr>
          <w:ins w:id="943" w:author="Huu Ha Tran" w:date="2025-09-20T11:43:00Z"/>
        </w:trPr>
        <w:tc>
          <w:tcPr>
            <w:tcW w:w="0" w:type="auto"/>
            <w:hideMark/>
          </w:tcPr>
          <w:p w14:paraId="4944EC94" w14:textId="55243963" w:rsidR="00F407C1" w:rsidRPr="00587258" w:rsidRDefault="00B74004" w:rsidP="008341E5">
            <w:pPr>
              <w:spacing w:after="160" w:line="259" w:lineRule="auto"/>
              <w:rPr>
                <w:ins w:id="944" w:author="Huu Ha Tran" w:date="2025-09-20T11:43:00Z" w16du:dateUtc="2025-09-20T04:43:00Z"/>
                <w:sz w:val="22"/>
                <w:highlight w:val="yellow"/>
                <w:rPrChange w:id="945" w:author="Huu Ha Tran" w:date="2025-09-22T16:18:00Z" w16du:dateUtc="2025-09-22T09:18:00Z">
                  <w:rPr>
                    <w:ins w:id="946" w:author="Huu Ha Tran" w:date="2025-09-20T11:43:00Z" w16du:dateUtc="2025-09-20T04:43:00Z"/>
                    <w:lang w:val="vi-VN"/>
                  </w:rPr>
                </w:rPrChange>
              </w:rPr>
            </w:pPr>
            <w:ins w:id="947" w:author="Huu Ha Tran" w:date="2025-09-20T20:48:00Z" w16du:dateUtc="2025-09-20T13:48:00Z">
              <w:r w:rsidRPr="00587258">
                <w:rPr>
                  <w:sz w:val="22"/>
                  <w:highlight w:val="yellow"/>
                  <w:rPrChange w:id="948" w:author="Huu Ha Tran" w:date="2025-09-22T16:18:00Z" w16du:dateUtc="2025-09-22T09:18:00Z">
                    <w:rPr>
                      <w:sz w:val="22"/>
                    </w:rPr>
                  </w:rPrChange>
                </w:rPr>
                <w:t>LVO mesocube</w:t>
              </w:r>
            </w:ins>
          </w:p>
        </w:tc>
        <w:tc>
          <w:tcPr>
            <w:tcW w:w="0" w:type="auto"/>
            <w:hideMark/>
          </w:tcPr>
          <w:p w14:paraId="7434D044" w14:textId="384E5323" w:rsidR="00F407C1" w:rsidRPr="00587258" w:rsidRDefault="00ED2032" w:rsidP="008341E5">
            <w:pPr>
              <w:spacing w:after="160" w:line="259" w:lineRule="auto"/>
              <w:rPr>
                <w:ins w:id="949" w:author="Huu Ha Tran" w:date="2025-09-20T11:43:00Z" w16du:dateUtc="2025-09-20T04:43:00Z"/>
                <w:sz w:val="22"/>
                <w:highlight w:val="yellow"/>
                <w:rPrChange w:id="950" w:author="Huu Ha Tran" w:date="2025-09-22T16:18:00Z" w16du:dateUtc="2025-09-22T09:18:00Z">
                  <w:rPr>
                    <w:ins w:id="951" w:author="Huu Ha Tran" w:date="2025-09-20T11:43:00Z" w16du:dateUtc="2025-09-20T04:43:00Z"/>
                    <w:lang w:val="vi-VN"/>
                  </w:rPr>
                </w:rPrChange>
              </w:rPr>
            </w:pPr>
            <w:ins w:id="952" w:author="Huu Ha Tran" w:date="2025-09-20T20:49:00Z" w16du:dateUtc="2025-09-20T13:49:00Z">
              <w:r w:rsidRPr="00587258">
                <w:rPr>
                  <w:sz w:val="22"/>
                  <w:highlight w:val="yellow"/>
                  <w:rPrChange w:id="953" w:author="Huu Ha Tran" w:date="2025-09-22T16:18:00Z" w16du:dateUtc="2025-09-22T09:18:00Z">
                    <w:rPr>
                      <w:sz w:val="22"/>
                    </w:rPr>
                  </w:rPrChange>
                </w:rPr>
                <w:t>Solid-state reaction and hydro</w:t>
              </w:r>
            </w:ins>
            <w:ins w:id="954" w:author="Huu Ha Tran" w:date="2025-09-20T20:50:00Z" w16du:dateUtc="2025-09-20T13:50:00Z">
              <w:r w:rsidRPr="00587258">
                <w:rPr>
                  <w:sz w:val="22"/>
                  <w:highlight w:val="yellow"/>
                  <w:rPrChange w:id="955" w:author="Huu Ha Tran" w:date="2025-09-22T16:18:00Z" w16du:dateUtc="2025-09-22T09:18:00Z">
                    <w:rPr>
                      <w:sz w:val="22"/>
                    </w:rPr>
                  </w:rPrChange>
                </w:rPr>
                <w:t>thermal</w:t>
              </w:r>
            </w:ins>
          </w:p>
        </w:tc>
        <w:tc>
          <w:tcPr>
            <w:tcW w:w="0" w:type="auto"/>
          </w:tcPr>
          <w:p w14:paraId="767261F9" w14:textId="608B16A9" w:rsidR="00F407C1" w:rsidRPr="00587258" w:rsidRDefault="00ED2032" w:rsidP="008341E5">
            <w:pPr>
              <w:rPr>
                <w:ins w:id="956" w:author="Huu Ha Tran" w:date="2025-09-20T19:12:00Z" w16du:dateUtc="2025-09-20T12:12:00Z"/>
                <w:sz w:val="22"/>
                <w:highlight w:val="yellow"/>
                <w:rPrChange w:id="957" w:author="Huu Ha Tran" w:date="2025-09-22T16:18:00Z" w16du:dateUtc="2025-09-22T09:18:00Z">
                  <w:rPr>
                    <w:ins w:id="958" w:author="Huu Ha Tran" w:date="2025-09-20T19:12:00Z" w16du:dateUtc="2025-09-20T12:12:00Z"/>
                    <w:sz w:val="22"/>
                    <w:lang w:val="vi-VN"/>
                  </w:rPr>
                </w:rPrChange>
              </w:rPr>
            </w:pPr>
            <w:ins w:id="959" w:author="Huu Ha Tran" w:date="2025-09-20T20:50:00Z" w16du:dateUtc="2025-09-20T13:50:00Z">
              <w:r w:rsidRPr="00587258">
                <w:rPr>
                  <w:sz w:val="22"/>
                  <w:highlight w:val="yellow"/>
                  <w:rPrChange w:id="960" w:author="Huu Ha Tran" w:date="2025-09-22T16:18:00Z" w16du:dateUtc="2025-09-22T09:18:00Z">
                    <w:rPr>
                      <w:sz w:val="22"/>
                    </w:rPr>
                  </w:rPrChange>
                </w:rPr>
                <w:t>0.02 – 3.0</w:t>
              </w:r>
            </w:ins>
          </w:p>
        </w:tc>
        <w:tc>
          <w:tcPr>
            <w:tcW w:w="0" w:type="auto"/>
            <w:hideMark/>
          </w:tcPr>
          <w:p w14:paraId="2926AD20" w14:textId="0B85BAF2" w:rsidR="00F407C1" w:rsidRPr="00587258" w:rsidRDefault="00ED2032" w:rsidP="008341E5">
            <w:pPr>
              <w:spacing w:after="160" w:line="259" w:lineRule="auto"/>
              <w:rPr>
                <w:ins w:id="961" w:author="Huu Ha Tran" w:date="2025-09-20T11:43:00Z" w16du:dateUtc="2025-09-20T04:43:00Z"/>
                <w:sz w:val="22"/>
                <w:highlight w:val="yellow"/>
                <w:rPrChange w:id="962" w:author="Huu Ha Tran" w:date="2025-09-22T16:18:00Z" w16du:dateUtc="2025-09-22T09:18:00Z">
                  <w:rPr>
                    <w:ins w:id="963" w:author="Huu Ha Tran" w:date="2025-09-20T11:43:00Z" w16du:dateUtc="2025-09-20T04:43:00Z"/>
                    <w:lang w:val="vi-VN"/>
                  </w:rPr>
                </w:rPrChange>
              </w:rPr>
            </w:pPr>
            <w:ins w:id="964" w:author="Huu Ha Tran" w:date="2025-09-20T20:52:00Z" w16du:dateUtc="2025-09-20T13:52:00Z">
              <w:r w:rsidRPr="00587258">
                <w:rPr>
                  <w:sz w:val="22"/>
                  <w:highlight w:val="yellow"/>
                  <w:rPrChange w:id="965" w:author="Huu Ha Tran" w:date="2025-09-22T16:18:00Z" w16du:dateUtc="2025-09-22T09:18:00Z">
                    <w:rPr>
                      <w:sz w:val="22"/>
                    </w:rPr>
                  </w:rPrChange>
                </w:rPr>
                <w:t>2</w:t>
              </w:r>
            </w:ins>
            <w:ins w:id="966" w:author="Huu Ha Tran" w:date="2025-09-20T11:43:00Z" w16du:dateUtc="2025-09-20T04:43:00Z">
              <w:r w:rsidR="00F407C1" w:rsidRPr="00587258">
                <w:rPr>
                  <w:sz w:val="22"/>
                  <w:highlight w:val="yellow"/>
                  <w:lang w:val="vi-VN"/>
                  <w:rPrChange w:id="967" w:author="Huu Ha Tran" w:date="2025-09-22T16:18:00Z" w16du:dateUtc="2025-09-22T09:18:00Z">
                    <w:rPr>
                      <w:lang w:val="vi-VN"/>
                    </w:rPr>
                  </w:rPrChange>
                </w:rPr>
                <w:t>0</w:t>
              </w:r>
            </w:ins>
            <w:ins w:id="968" w:author="Huu Ha Tran" w:date="2025-09-20T20:51:00Z" w16du:dateUtc="2025-09-20T13:51:00Z">
              <w:r w:rsidRPr="00587258">
                <w:rPr>
                  <w:sz w:val="22"/>
                  <w:highlight w:val="yellow"/>
                  <w:rPrChange w:id="969" w:author="Huu Ha Tran" w:date="2025-09-22T16:18:00Z" w16du:dateUtc="2025-09-22T09:18:00Z">
                    <w:rPr>
                      <w:sz w:val="22"/>
                    </w:rPr>
                  </w:rPrChange>
                </w:rPr>
                <w:t>0</w:t>
              </w:r>
            </w:ins>
          </w:p>
        </w:tc>
        <w:tc>
          <w:tcPr>
            <w:tcW w:w="0" w:type="auto"/>
            <w:hideMark/>
          </w:tcPr>
          <w:p w14:paraId="4BCC782B" w14:textId="631847A2" w:rsidR="00F407C1" w:rsidRPr="00587258" w:rsidRDefault="00ED2032" w:rsidP="008341E5">
            <w:pPr>
              <w:spacing w:after="160" w:line="259" w:lineRule="auto"/>
              <w:rPr>
                <w:ins w:id="970" w:author="Huu Ha Tran" w:date="2025-09-20T11:43:00Z" w16du:dateUtc="2025-09-20T04:43:00Z"/>
                <w:sz w:val="22"/>
                <w:highlight w:val="yellow"/>
                <w:lang w:val="vi-VN"/>
                <w:rPrChange w:id="971" w:author="Huu Ha Tran" w:date="2025-09-22T16:18:00Z" w16du:dateUtc="2025-09-22T09:18:00Z">
                  <w:rPr>
                    <w:ins w:id="972" w:author="Huu Ha Tran" w:date="2025-09-20T11:43:00Z" w16du:dateUtc="2025-09-20T04:43:00Z"/>
                    <w:lang w:val="vi-VN"/>
                  </w:rPr>
                </w:rPrChange>
              </w:rPr>
            </w:pPr>
            <w:ins w:id="973" w:author="Huu Ha Tran" w:date="2025-09-20T20:51:00Z" w16du:dateUtc="2025-09-20T13:51:00Z">
              <w:r w:rsidRPr="00587258">
                <w:rPr>
                  <w:sz w:val="22"/>
                  <w:highlight w:val="yellow"/>
                  <w:rPrChange w:id="974" w:author="Huu Ha Tran" w:date="2025-09-22T16:18:00Z" w16du:dateUtc="2025-09-22T09:18:00Z">
                    <w:rPr>
                      <w:sz w:val="22"/>
                    </w:rPr>
                  </w:rPrChange>
                </w:rPr>
                <w:t xml:space="preserve">262.6 </w:t>
              </w:r>
            </w:ins>
            <w:ins w:id="975" w:author="Huu Ha Tran" w:date="2025-09-20T11:43:00Z" w16du:dateUtc="2025-09-20T04:43:00Z">
              <w:r w:rsidR="00F407C1" w:rsidRPr="00587258">
                <w:rPr>
                  <w:sz w:val="22"/>
                  <w:highlight w:val="yellow"/>
                  <w:lang w:val="vi-VN"/>
                  <w:rPrChange w:id="976" w:author="Huu Ha Tran" w:date="2025-09-22T16:18:00Z" w16du:dateUtc="2025-09-22T09:18:00Z">
                    <w:rPr>
                      <w:lang w:val="vi-VN"/>
                    </w:rPr>
                  </w:rPrChange>
                </w:rPr>
                <w:t xml:space="preserve">– 500 </w:t>
              </w:r>
            </w:ins>
          </w:p>
        </w:tc>
        <w:tc>
          <w:tcPr>
            <w:tcW w:w="0" w:type="auto"/>
            <w:hideMark/>
          </w:tcPr>
          <w:p w14:paraId="7E2AF7C3" w14:textId="65BC9289" w:rsidR="00F407C1" w:rsidRPr="00587258" w:rsidRDefault="00ED2032" w:rsidP="008341E5">
            <w:pPr>
              <w:spacing w:after="160" w:line="259" w:lineRule="auto"/>
              <w:rPr>
                <w:ins w:id="977" w:author="Huu Ha Tran" w:date="2025-09-20T11:43:00Z" w16du:dateUtc="2025-09-20T04:43:00Z"/>
                <w:sz w:val="22"/>
                <w:highlight w:val="yellow"/>
                <w:rPrChange w:id="978" w:author="Huu Ha Tran" w:date="2025-09-22T16:18:00Z" w16du:dateUtc="2025-09-22T09:18:00Z">
                  <w:rPr>
                    <w:ins w:id="979" w:author="Huu Ha Tran" w:date="2025-09-20T11:43:00Z" w16du:dateUtc="2025-09-20T04:43:00Z"/>
                    <w:lang w:val="vi-VN"/>
                  </w:rPr>
                </w:rPrChange>
              </w:rPr>
            </w:pPr>
            <w:ins w:id="980" w:author="Huu Ha Tran" w:date="2025-09-20T20:52:00Z" w16du:dateUtc="2025-09-20T13:52:00Z">
              <w:r w:rsidRPr="00587258">
                <w:rPr>
                  <w:sz w:val="22"/>
                  <w:highlight w:val="yellow"/>
                  <w:rPrChange w:id="981" w:author="Huu Ha Tran" w:date="2025-09-22T16:18:00Z" w16du:dateUtc="2025-09-22T09:18:00Z">
                    <w:rPr>
                      <w:sz w:val="22"/>
                    </w:rPr>
                  </w:rPrChange>
                </w:rPr>
                <w:t>97.5</w:t>
              </w:r>
            </w:ins>
          </w:p>
        </w:tc>
        <w:tc>
          <w:tcPr>
            <w:tcW w:w="0" w:type="auto"/>
          </w:tcPr>
          <w:p w14:paraId="516FF47E" w14:textId="5230B8B8" w:rsidR="00F407C1" w:rsidRPr="00587258" w:rsidRDefault="0002480D" w:rsidP="008341E5">
            <w:pPr>
              <w:spacing w:after="160" w:line="259" w:lineRule="auto"/>
              <w:rPr>
                <w:ins w:id="982" w:author="Huu Ha Tran" w:date="2025-09-20T11:43:00Z" w16du:dateUtc="2025-09-20T04:43:00Z"/>
                <w:sz w:val="22"/>
                <w:highlight w:val="yellow"/>
                <w:lang w:val="vi-VN"/>
                <w:rPrChange w:id="983" w:author="Huu Ha Tran" w:date="2025-09-22T16:18:00Z" w16du:dateUtc="2025-09-22T09:18:00Z">
                  <w:rPr>
                    <w:ins w:id="984" w:author="Huu Ha Tran" w:date="2025-09-20T11:43:00Z" w16du:dateUtc="2025-09-20T04:43:00Z"/>
                    <w:lang w:val="vi-VN"/>
                  </w:rPr>
                </w:rPrChange>
              </w:rPr>
            </w:pPr>
            <w:r w:rsidRPr="00587258">
              <w:rPr>
                <w:sz w:val="22"/>
                <w:highlight w:val="yellow"/>
                <w:lang w:val="vi-VN"/>
                <w:rPrChange w:id="985" w:author="Huu Ha Tran" w:date="2025-09-22T16:18:00Z" w16du:dateUtc="2025-09-22T09:18:00Z">
                  <w:rPr>
                    <w:sz w:val="22"/>
                    <w:lang w:val="vi-VN"/>
                  </w:rPr>
                </w:rPrChange>
              </w:rPr>
              <w:fldChar w:fldCharType="begin"/>
            </w:r>
            <w:r w:rsidR="00BC4428">
              <w:rPr>
                <w:sz w:val="22"/>
                <w:highlight w:val="yellow"/>
                <w:lang w:val="vi-VN"/>
              </w:rPr>
              <w:instrText xml:space="preserve"> ADDIN EN.CITE &lt;EndNote&gt;&lt;Cite&gt;&lt;Author&gt;Wang&lt;/Author&gt;&lt;Year&gt;2024&lt;/Year&gt;&lt;RecNum&gt;10&lt;/RecNum&gt;&lt;DisplayText&gt;&lt;style face="superscript"&gt;17&lt;/style&gt;&lt;/DisplayText&gt;&lt;record&gt;&lt;rec-number&gt;10&lt;/rec-number&gt;&lt;foreign-keys&gt;&lt;key app="EN" db-id="dz5vzre0mrdtwnedewtv9z9kaaztsx5tvswd" timestamp="1758376087"&gt;10&lt;/key&gt;&lt;/foreign-keys&gt;&lt;ref-type name="Journal Article"&gt;17&lt;/ref-type&gt;&lt;contributors&gt;&lt;authors&gt;&lt;author&gt;Wang, Didi&lt;/author&gt;&lt;author&gt;Zhao, Yijing&lt;/author&gt;&lt;author&gt;Liu, Pengchao&lt;/author&gt;&lt;author&gt;Li, Chunsheng&lt;/author&gt;&lt;author&gt;Yang, Chen&lt;/author&gt;&lt;author&gt;Sun, Yan&lt;/author&gt;&lt;author&gt;Zhang, Meiqi&lt;/author&gt;&lt;author&gt;Yang, Yuqing&lt;/author&gt;&lt;author&gt;Wang, Qing&lt;/author&gt;&lt;author&gt;Dai, Guoliang&lt;/author&gt;&lt;/authors&gt;&lt;/contributors&gt;&lt;titles&gt;&lt;title&gt;Li3VO4 mesocubes with exposed (200) facet as dendrite-free anode materials for high-safety Li-ion batteries&lt;/title&gt;&lt;secondary-title&gt;Chemical Engineering Journal&lt;/secondary-title&gt;&lt;/titles&gt;&lt;periodical&gt;&lt;full-title&gt;Chemical Engineering Journal&lt;/full-title&gt;&lt;/periodical&gt;&lt;pages&gt;157805&lt;/pages&gt;&lt;volume&gt;502&lt;/volume&gt;&lt;dates&gt;&lt;year&gt;2024&lt;/year&gt;&lt;/dates&gt;&lt;isbn&gt;1385-8947&lt;/isbn&gt;&lt;urls&gt;&lt;/urls&gt;&lt;/record&gt;&lt;/Cite&gt;&lt;/EndNote&gt;</w:instrText>
            </w:r>
            <w:r w:rsidRPr="00587258">
              <w:rPr>
                <w:sz w:val="22"/>
                <w:highlight w:val="yellow"/>
                <w:lang w:val="vi-VN"/>
                <w:rPrChange w:id="986" w:author="Huu Ha Tran" w:date="2025-09-22T16:18:00Z" w16du:dateUtc="2025-09-22T09:18:00Z">
                  <w:rPr>
                    <w:sz w:val="22"/>
                    <w:lang w:val="vi-VN"/>
                  </w:rPr>
                </w:rPrChange>
              </w:rPr>
              <w:fldChar w:fldCharType="separate"/>
            </w:r>
            <w:r w:rsidR="00BC4428" w:rsidRPr="00BC4428">
              <w:rPr>
                <w:noProof/>
                <w:sz w:val="22"/>
                <w:highlight w:val="yellow"/>
                <w:vertAlign w:val="superscript"/>
                <w:lang w:val="vi-VN"/>
              </w:rPr>
              <w:t>17</w:t>
            </w:r>
            <w:r w:rsidRPr="00587258">
              <w:rPr>
                <w:sz w:val="22"/>
                <w:highlight w:val="yellow"/>
                <w:lang w:val="vi-VN"/>
                <w:rPrChange w:id="987" w:author="Huu Ha Tran" w:date="2025-09-22T16:18:00Z" w16du:dateUtc="2025-09-22T09:18:00Z">
                  <w:rPr>
                    <w:sz w:val="22"/>
                    <w:lang w:val="vi-VN"/>
                  </w:rPr>
                </w:rPrChange>
              </w:rPr>
              <w:fldChar w:fldCharType="end"/>
            </w:r>
          </w:p>
        </w:tc>
      </w:tr>
      <w:tr w:rsidR="00ED2032" w:rsidRPr="00587258" w14:paraId="256C970E" w14:textId="77777777" w:rsidTr="00F407C1">
        <w:trPr>
          <w:ins w:id="988" w:author="Huu Ha Tran" w:date="2025-09-20T11:43:00Z"/>
        </w:trPr>
        <w:tc>
          <w:tcPr>
            <w:tcW w:w="0" w:type="auto"/>
            <w:hideMark/>
          </w:tcPr>
          <w:p w14:paraId="4EC5A3BA" w14:textId="30C979ED" w:rsidR="00F407C1" w:rsidRPr="00587258" w:rsidRDefault="00DD275E" w:rsidP="008341E5">
            <w:pPr>
              <w:spacing w:after="160" w:line="259" w:lineRule="auto"/>
              <w:rPr>
                <w:ins w:id="989" w:author="Huu Ha Tran" w:date="2025-09-20T11:43:00Z" w16du:dateUtc="2025-09-20T04:43:00Z"/>
                <w:sz w:val="22"/>
                <w:highlight w:val="yellow"/>
                <w:rPrChange w:id="990" w:author="Huu Ha Tran" w:date="2025-09-22T16:18:00Z" w16du:dateUtc="2025-09-22T09:18:00Z">
                  <w:rPr>
                    <w:ins w:id="991" w:author="Huu Ha Tran" w:date="2025-09-20T11:43:00Z" w16du:dateUtc="2025-09-20T04:43:00Z"/>
                    <w:lang w:val="vi-VN"/>
                  </w:rPr>
                </w:rPrChange>
              </w:rPr>
            </w:pPr>
            <w:ins w:id="992" w:author="Huu Ha Tran" w:date="2025-09-21T14:59:00Z" w16du:dateUtc="2025-09-21T07:59:00Z">
              <w:r w:rsidRPr="00587258">
                <w:rPr>
                  <w:sz w:val="22"/>
                  <w:highlight w:val="yellow"/>
                  <w:rPrChange w:id="993" w:author="Huu Ha Tran" w:date="2025-09-22T16:18:00Z" w16du:dateUtc="2025-09-22T09:18:00Z">
                    <w:rPr>
                      <w:sz w:val="22"/>
                    </w:rPr>
                  </w:rPrChange>
                </w:rPr>
                <w:t>LVO@C</w:t>
              </w:r>
            </w:ins>
          </w:p>
        </w:tc>
        <w:tc>
          <w:tcPr>
            <w:tcW w:w="0" w:type="auto"/>
            <w:hideMark/>
          </w:tcPr>
          <w:p w14:paraId="0F26E2ED" w14:textId="59F42663" w:rsidR="00F407C1" w:rsidRPr="00587258" w:rsidRDefault="00DD275E" w:rsidP="008341E5">
            <w:pPr>
              <w:spacing w:after="160" w:line="259" w:lineRule="auto"/>
              <w:rPr>
                <w:ins w:id="994" w:author="Huu Ha Tran" w:date="2025-09-20T11:43:00Z" w16du:dateUtc="2025-09-20T04:43:00Z"/>
                <w:sz w:val="22"/>
                <w:highlight w:val="yellow"/>
                <w:rPrChange w:id="995" w:author="Huu Ha Tran" w:date="2025-09-22T16:18:00Z" w16du:dateUtc="2025-09-22T09:18:00Z">
                  <w:rPr>
                    <w:ins w:id="996" w:author="Huu Ha Tran" w:date="2025-09-20T11:43:00Z" w16du:dateUtc="2025-09-20T04:43:00Z"/>
                    <w:lang w:val="vi-VN"/>
                  </w:rPr>
                </w:rPrChange>
              </w:rPr>
            </w:pPr>
            <w:ins w:id="997" w:author="Huu Ha Tran" w:date="2025-09-21T15:03:00Z" w16du:dateUtc="2025-09-21T08:03:00Z">
              <w:r w:rsidRPr="00587258">
                <w:rPr>
                  <w:sz w:val="22"/>
                  <w:highlight w:val="yellow"/>
                  <w:rPrChange w:id="998" w:author="Huu Ha Tran" w:date="2025-09-22T16:18:00Z" w16du:dateUtc="2025-09-22T09:18:00Z">
                    <w:rPr>
                      <w:sz w:val="22"/>
                    </w:rPr>
                  </w:rPrChange>
                </w:rPr>
                <w:t xml:space="preserve">Calcination </w:t>
              </w:r>
            </w:ins>
          </w:p>
        </w:tc>
        <w:tc>
          <w:tcPr>
            <w:tcW w:w="0" w:type="auto"/>
          </w:tcPr>
          <w:p w14:paraId="43A46A8F" w14:textId="422EC98D" w:rsidR="00F407C1" w:rsidRPr="00587258" w:rsidRDefault="00DD275E" w:rsidP="008341E5">
            <w:pPr>
              <w:rPr>
                <w:ins w:id="999" w:author="Huu Ha Tran" w:date="2025-09-20T19:12:00Z" w16du:dateUtc="2025-09-20T12:12:00Z"/>
                <w:sz w:val="22"/>
                <w:highlight w:val="yellow"/>
                <w:rPrChange w:id="1000" w:author="Huu Ha Tran" w:date="2025-09-22T16:18:00Z" w16du:dateUtc="2025-09-22T09:18:00Z">
                  <w:rPr>
                    <w:ins w:id="1001" w:author="Huu Ha Tran" w:date="2025-09-20T19:12:00Z" w16du:dateUtc="2025-09-20T12:12:00Z"/>
                    <w:sz w:val="22"/>
                    <w:lang w:val="vi-VN"/>
                  </w:rPr>
                </w:rPrChange>
              </w:rPr>
            </w:pPr>
            <w:ins w:id="1002" w:author="Huu Ha Tran" w:date="2025-09-21T15:01:00Z" w16du:dateUtc="2025-09-21T08:01:00Z">
              <w:r w:rsidRPr="00587258">
                <w:rPr>
                  <w:sz w:val="22"/>
                  <w:highlight w:val="yellow"/>
                  <w:rPrChange w:id="1003" w:author="Huu Ha Tran" w:date="2025-09-22T16:18:00Z" w16du:dateUtc="2025-09-22T09:18:00Z">
                    <w:rPr>
                      <w:sz w:val="22"/>
                    </w:rPr>
                  </w:rPrChange>
                </w:rPr>
                <w:t>0.01 – 3.0</w:t>
              </w:r>
            </w:ins>
          </w:p>
        </w:tc>
        <w:tc>
          <w:tcPr>
            <w:tcW w:w="0" w:type="auto"/>
            <w:hideMark/>
          </w:tcPr>
          <w:p w14:paraId="61DC5518" w14:textId="698D1585" w:rsidR="00F407C1" w:rsidRPr="00587258" w:rsidRDefault="00DD275E" w:rsidP="008341E5">
            <w:pPr>
              <w:spacing w:after="160" w:line="259" w:lineRule="auto"/>
              <w:rPr>
                <w:ins w:id="1004" w:author="Huu Ha Tran" w:date="2025-09-20T11:43:00Z" w16du:dateUtc="2025-09-20T04:43:00Z"/>
                <w:sz w:val="22"/>
                <w:highlight w:val="yellow"/>
                <w:lang w:val="vi-VN"/>
                <w:rPrChange w:id="1005" w:author="Huu Ha Tran" w:date="2025-09-22T16:18:00Z" w16du:dateUtc="2025-09-22T09:18:00Z">
                  <w:rPr>
                    <w:ins w:id="1006" w:author="Huu Ha Tran" w:date="2025-09-20T11:43:00Z" w16du:dateUtc="2025-09-20T04:43:00Z"/>
                    <w:lang w:val="vi-VN"/>
                  </w:rPr>
                </w:rPrChange>
              </w:rPr>
            </w:pPr>
            <w:ins w:id="1007" w:author="Huu Ha Tran" w:date="2025-09-21T15:01:00Z" w16du:dateUtc="2025-09-21T08:01:00Z">
              <w:r w:rsidRPr="00587258">
                <w:rPr>
                  <w:sz w:val="22"/>
                  <w:highlight w:val="yellow"/>
                  <w:rPrChange w:id="1008" w:author="Huu Ha Tran" w:date="2025-09-22T16:18:00Z" w16du:dateUtc="2025-09-22T09:18:00Z">
                    <w:rPr>
                      <w:sz w:val="22"/>
                    </w:rPr>
                  </w:rPrChange>
                </w:rPr>
                <w:t>15</w:t>
              </w:r>
            </w:ins>
            <w:ins w:id="1009" w:author="Huu Ha Tran" w:date="2025-09-20T11:43:00Z" w16du:dateUtc="2025-09-20T04:43:00Z">
              <w:r w:rsidR="00F407C1" w:rsidRPr="00587258">
                <w:rPr>
                  <w:sz w:val="22"/>
                  <w:highlight w:val="yellow"/>
                  <w:lang w:val="vi-VN"/>
                  <w:rPrChange w:id="1010" w:author="Huu Ha Tran" w:date="2025-09-22T16:18:00Z" w16du:dateUtc="2025-09-22T09:18:00Z">
                    <w:rPr>
                      <w:lang w:val="vi-VN"/>
                    </w:rPr>
                  </w:rPrChange>
                </w:rPr>
                <w:t>0</w:t>
              </w:r>
            </w:ins>
          </w:p>
        </w:tc>
        <w:tc>
          <w:tcPr>
            <w:tcW w:w="0" w:type="auto"/>
            <w:hideMark/>
          </w:tcPr>
          <w:p w14:paraId="5CB95FFF" w14:textId="01F1D1CE" w:rsidR="00F407C1" w:rsidRPr="00587258" w:rsidRDefault="00DD275E" w:rsidP="008341E5">
            <w:pPr>
              <w:spacing w:after="160" w:line="259" w:lineRule="auto"/>
              <w:rPr>
                <w:ins w:id="1011" w:author="Huu Ha Tran" w:date="2025-09-20T11:43:00Z" w16du:dateUtc="2025-09-20T04:43:00Z"/>
                <w:sz w:val="22"/>
                <w:highlight w:val="yellow"/>
                <w:lang w:val="vi-VN"/>
                <w:rPrChange w:id="1012" w:author="Huu Ha Tran" w:date="2025-09-22T16:18:00Z" w16du:dateUtc="2025-09-22T09:18:00Z">
                  <w:rPr>
                    <w:ins w:id="1013" w:author="Huu Ha Tran" w:date="2025-09-20T11:43:00Z" w16du:dateUtc="2025-09-20T04:43:00Z"/>
                    <w:lang w:val="vi-VN"/>
                  </w:rPr>
                </w:rPrChange>
              </w:rPr>
            </w:pPr>
            <w:ins w:id="1014" w:author="Huu Ha Tran" w:date="2025-09-21T15:01:00Z" w16du:dateUtc="2025-09-21T08:01:00Z">
              <w:r w:rsidRPr="00587258">
                <w:rPr>
                  <w:sz w:val="22"/>
                  <w:highlight w:val="yellow"/>
                  <w:rPrChange w:id="1015" w:author="Huu Ha Tran" w:date="2025-09-22T16:18:00Z" w16du:dateUtc="2025-09-22T09:18:00Z">
                    <w:rPr>
                      <w:sz w:val="22"/>
                    </w:rPr>
                  </w:rPrChange>
                </w:rPr>
                <w:t>855.0</w:t>
              </w:r>
            </w:ins>
            <w:ins w:id="1016" w:author="Huu Ha Tran" w:date="2025-09-20T11:43:00Z" w16du:dateUtc="2025-09-20T04:43:00Z">
              <w:r w:rsidR="00F407C1" w:rsidRPr="00587258">
                <w:rPr>
                  <w:sz w:val="22"/>
                  <w:highlight w:val="yellow"/>
                  <w:lang w:val="vi-VN"/>
                  <w:rPrChange w:id="1017" w:author="Huu Ha Tran" w:date="2025-09-22T16:18:00Z" w16du:dateUtc="2025-09-22T09:18:00Z">
                    <w:rPr>
                      <w:lang w:val="vi-VN"/>
                    </w:rPr>
                  </w:rPrChange>
                </w:rPr>
                <w:t xml:space="preserve"> – </w:t>
              </w:r>
            </w:ins>
            <w:ins w:id="1018" w:author="Huu Ha Tran" w:date="2025-09-21T15:02:00Z" w16du:dateUtc="2025-09-21T08:02:00Z">
              <w:r w:rsidRPr="00587258">
                <w:rPr>
                  <w:sz w:val="22"/>
                  <w:highlight w:val="yellow"/>
                  <w:rPrChange w:id="1019" w:author="Huu Ha Tran" w:date="2025-09-22T16:18:00Z" w16du:dateUtc="2025-09-22T09:18:00Z">
                    <w:rPr>
                      <w:sz w:val="22"/>
                    </w:rPr>
                  </w:rPrChange>
                </w:rPr>
                <w:t>3</w:t>
              </w:r>
            </w:ins>
            <w:ins w:id="1020" w:author="Huu Ha Tran" w:date="2025-09-20T11:43:00Z" w16du:dateUtc="2025-09-20T04:43:00Z">
              <w:r w:rsidR="00F407C1" w:rsidRPr="00587258">
                <w:rPr>
                  <w:sz w:val="22"/>
                  <w:highlight w:val="yellow"/>
                  <w:lang w:val="vi-VN"/>
                  <w:rPrChange w:id="1021" w:author="Huu Ha Tran" w:date="2025-09-22T16:18:00Z" w16du:dateUtc="2025-09-22T09:18:00Z">
                    <w:rPr>
                      <w:lang w:val="vi-VN"/>
                    </w:rPr>
                  </w:rPrChange>
                </w:rPr>
                <w:t xml:space="preserve">00 </w:t>
              </w:r>
            </w:ins>
          </w:p>
        </w:tc>
        <w:tc>
          <w:tcPr>
            <w:tcW w:w="0" w:type="auto"/>
            <w:hideMark/>
          </w:tcPr>
          <w:p w14:paraId="4EA49127" w14:textId="350639F8" w:rsidR="00F407C1" w:rsidRPr="00587258" w:rsidRDefault="00DD275E" w:rsidP="008341E5">
            <w:pPr>
              <w:spacing w:after="160" w:line="259" w:lineRule="auto"/>
              <w:rPr>
                <w:ins w:id="1022" w:author="Huu Ha Tran" w:date="2025-09-20T11:43:00Z" w16du:dateUtc="2025-09-20T04:43:00Z"/>
                <w:sz w:val="22"/>
                <w:highlight w:val="yellow"/>
                <w:rPrChange w:id="1023" w:author="Huu Ha Tran" w:date="2025-09-22T16:18:00Z" w16du:dateUtc="2025-09-22T09:18:00Z">
                  <w:rPr>
                    <w:ins w:id="1024" w:author="Huu Ha Tran" w:date="2025-09-20T11:43:00Z" w16du:dateUtc="2025-09-20T04:43:00Z"/>
                    <w:lang w:val="vi-VN"/>
                  </w:rPr>
                </w:rPrChange>
              </w:rPr>
            </w:pPr>
            <w:ins w:id="1025" w:author="Huu Ha Tran" w:date="2025-09-21T15:02:00Z" w16du:dateUtc="2025-09-21T08:02:00Z">
              <w:r w:rsidRPr="00587258">
                <w:rPr>
                  <w:sz w:val="22"/>
                  <w:highlight w:val="yellow"/>
                  <w:rPrChange w:id="1026" w:author="Huu Ha Tran" w:date="2025-09-22T16:18:00Z" w16du:dateUtc="2025-09-22T09:18:00Z">
                    <w:rPr>
                      <w:sz w:val="22"/>
                    </w:rPr>
                  </w:rPrChange>
                </w:rPr>
                <w:t>-</w:t>
              </w:r>
            </w:ins>
          </w:p>
        </w:tc>
        <w:tc>
          <w:tcPr>
            <w:tcW w:w="0" w:type="auto"/>
          </w:tcPr>
          <w:p w14:paraId="1A616501" w14:textId="0F4BB5C3" w:rsidR="00F407C1" w:rsidRPr="00587258" w:rsidRDefault="002D2858" w:rsidP="008341E5">
            <w:pPr>
              <w:spacing w:after="160" w:line="259" w:lineRule="auto"/>
              <w:rPr>
                <w:ins w:id="1027" w:author="Huu Ha Tran" w:date="2025-09-20T11:43:00Z" w16du:dateUtc="2025-09-20T04:43:00Z"/>
                <w:sz w:val="22"/>
                <w:highlight w:val="yellow"/>
                <w:lang w:val="vi-VN"/>
                <w:rPrChange w:id="1028" w:author="Huu Ha Tran" w:date="2025-09-22T16:18:00Z" w16du:dateUtc="2025-09-22T09:18:00Z">
                  <w:rPr>
                    <w:ins w:id="1029" w:author="Huu Ha Tran" w:date="2025-09-20T11:43:00Z" w16du:dateUtc="2025-09-20T04:43:00Z"/>
                    <w:lang w:val="vi-VN"/>
                  </w:rPr>
                </w:rPrChange>
              </w:rPr>
            </w:pPr>
            <w:r w:rsidRPr="00587258">
              <w:rPr>
                <w:sz w:val="22"/>
                <w:highlight w:val="yellow"/>
                <w:lang w:val="vi-VN"/>
                <w:rPrChange w:id="1030" w:author="Huu Ha Tran" w:date="2025-09-22T16:18:00Z" w16du:dateUtc="2025-09-22T09:18:00Z">
                  <w:rPr>
                    <w:sz w:val="22"/>
                    <w:lang w:val="vi-VN"/>
                  </w:rPr>
                </w:rPrChange>
              </w:rPr>
              <w:fldChar w:fldCharType="begin"/>
            </w:r>
            <w:r w:rsidR="00BC4428">
              <w:rPr>
                <w:sz w:val="22"/>
                <w:highlight w:val="yellow"/>
                <w:lang w:val="vi-VN"/>
              </w:rPr>
              <w:instrText xml:space="preserve"> ADDIN EN.CITE &lt;EndNote&gt;&lt;Cite&gt;&lt;Author&gt;Li&lt;/Author&gt;&lt;Year&gt;2025&lt;/Year&gt;&lt;RecNum&gt;12&lt;/RecNum&gt;&lt;DisplayText&gt;&lt;style face="superscript"&gt;37&lt;/style&gt;&lt;/DisplayText&gt;&lt;record&gt;&lt;rec-number&gt;12&lt;/rec-number&gt;&lt;foreign-keys&gt;&lt;key app="EN" db-id="dz5vzre0mrdtwnedewtv9z9kaaztsx5tvswd" timestamp="1758441973"&gt;12&lt;/key&gt;&lt;/foreign-keys&gt;&lt;ref-type name="Journal Article"&gt;17&lt;/ref-type&gt;&lt;contributors&gt;&lt;authors&gt;&lt;author&gt;Li, Pengju&lt;/author&gt;&lt;author&gt;Zhu, Chao&lt;/author&gt;&lt;author&gt;Chen, Xi&lt;/author&gt;&lt;author&gt;He, Meichun&lt;/author&gt;&lt;author&gt;Sun, Bing&lt;/author&gt;&lt;author</w:instrText>
            </w:r>
            <w:r w:rsidR="00BC4428">
              <w:rPr>
                <w:rFonts w:hint="eastAsia"/>
                <w:sz w:val="22"/>
                <w:highlight w:val="yellow"/>
                <w:lang w:val="vi-VN"/>
              </w:rPr>
              <w:instrText>&gt;Pei, Cunyuan&lt;/author&gt;&lt;author&gt;Zhang, Dongmei&lt;/author&gt;&lt;author&gt;Ni, Shibing&lt;/author&gt;&lt;/authors&gt;&lt;/contributors&gt;&lt;titles&gt;&lt;title&gt;Self</w:instrText>
            </w:r>
            <w:r w:rsidR="00BC4428">
              <w:rPr>
                <w:rFonts w:hint="eastAsia"/>
                <w:sz w:val="22"/>
                <w:highlight w:val="yellow"/>
                <w:lang w:val="vi-VN"/>
              </w:rPr>
              <w:instrText>‐</w:instrText>
            </w:r>
            <w:r w:rsidR="00BC4428">
              <w:rPr>
                <w:rFonts w:hint="eastAsia"/>
                <w:sz w:val="22"/>
                <w:highlight w:val="yellow"/>
                <w:lang w:val="vi-VN"/>
              </w:rPr>
              <w:instrText>Adaptive Built</w:instrText>
            </w:r>
            <w:r w:rsidR="00BC4428">
              <w:rPr>
                <w:rFonts w:hint="eastAsia"/>
                <w:sz w:val="22"/>
                <w:highlight w:val="yellow"/>
                <w:lang w:val="vi-VN"/>
              </w:rPr>
              <w:instrText>‐</w:instrText>
            </w:r>
            <w:r w:rsidR="00BC4428">
              <w:rPr>
                <w:rFonts w:hint="eastAsia"/>
                <w:sz w:val="22"/>
                <w:highlight w:val="yellow"/>
                <w:lang w:val="vi-VN"/>
              </w:rPr>
              <w:instrText>in Electric Fields Drive High</w:instrText>
            </w:r>
            <w:r w:rsidR="00BC4428">
              <w:rPr>
                <w:rFonts w:hint="eastAsia"/>
                <w:sz w:val="22"/>
                <w:highlight w:val="yellow"/>
                <w:lang w:val="vi-VN"/>
              </w:rPr>
              <w:instrText>‐</w:instrText>
            </w:r>
            <w:r w:rsidR="00BC4428">
              <w:rPr>
                <w:rFonts w:hint="eastAsia"/>
                <w:sz w:val="22"/>
                <w:highlight w:val="yellow"/>
                <w:lang w:val="vi-VN"/>
              </w:rPr>
              <w:instrText>Rate Lithium</w:instrText>
            </w:r>
            <w:r w:rsidR="00BC4428">
              <w:rPr>
                <w:rFonts w:hint="eastAsia"/>
                <w:sz w:val="22"/>
                <w:highlight w:val="yellow"/>
                <w:lang w:val="vi-VN"/>
              </w:rPr>
              <w:instrText>‐</w:instrText>
            </w:r>
            <w:r w:rsidR="00BC4428">
              <w:rPr>
                <w:rFonts w:hint="eastAsia"/>
                <w:sz w:val="22"/>
                <w:highlight w:val="yellow"/>
                <w:lang w:val="vi-VN"/>
              </w:rPr>
              <w:instrText>Ion Storage in C@ Li3VO4 Heterostructures&lt;/title&gt;&lt;secondary-title&gt;Advan</w:instrText>
            </w:r>
            <w:r w:rsidR="00BC4428">
              <w:rPr>
                <w:sz w:val="22"/>
                <w:highlight w:val="yellow"/>
                <w:lang w:val="vi-VN"/>
              </w:rPr>
              <w:instrText>ced Functional Materials&lt;/secondary-title&gt;&lt;/titles&gt;&lt;periodical&gt;&lt;full-title&gt;Advanced Functional Materials&lt;/full-title&gt;&lt;/periodical&gt;&lt;pages&gt;2503584&lt;/pages&gt;&lt;dates&gt;&lt;year&gt;2025&lt;/year&gt;&lt;/dates&gt;&lt;isbn&gt;1616-301X&lt;/isbn&gt;&lt;urls&gt;&lt;/urls&gt;&lt;/record&gt;&lt;/Cite&gt;&lt;/EndNote&gt;</w:instrText>
            </w:r>
            <w:r w:rsidRPr="00587258">
              <w:rPr>
                <w:sz w:val="22"/>
                <w:highlight w:val="yellow"/>
                <w:lang w:val="vi-VN"/>
                <w:rPrChange w:id="1031" w:author="Huu Ha Tran" w:date="2025-09-22T16:18:00Z" w16du:dateUtc="2025-09-22T09:18:00Z">
                  <w:rPr>
                    <w:sz w:val="22"/>
                    <w:lang w:val="vi-VN"/>
                  </w:rPr>
                </w:rPrChange>
              </w:rPr>
              <w:fldChar w:fldCharType="separate"/>
            </w:r>
            <w:r w:rsidR="00BC4428" w:rsidRPr="00BC4428">
              <w:rPr>
                <w:noProof/>
                <w:sz w:val="22"/>
                <w:highlight w:val="yellow"/>
                <w:vertAlign w:val="superscript"/>
                <w:lang w:val="vi-VN"/>
              </w:rPr>
              <w:t>37</w:t>
            </w:r>
            <w:r w:rsidRPr="00587258">
              <w:rPr>
                <w:sz w:val="22"/>
                <w:highlight w:val="yellow"/>
                <w:lang w:val="vi-VN"/>
                <w:rPrChange w:id="1032" w:author="Huu Ha Tran" w:date="2025-09-22T16:18:00Z" w16du:dateUtc="2025-09-22T09:18:00Z">
                  <w:rPr>
                    <w:sz w:val="22"/>
                    <w:lang w:val="vi-VN"/>
                  </w:rPr>
                </w:rPrChange>
              </w:rPr>
              <w:fldChar w:fldCharType="end"/>
            </w:r>
          </w:p>
        </w:tc>
      </w:tr>
      <w:tr w:rsidR="00ED2032" w:rsidRPr="002D2858" w14:paraId="6CB7E3C0" w14:textId="77777777" w:rsidTr="00F407C1">
        <w:trPr>
          <w:ins w:id="1033" w:author="Huu Ha Tran" w:date="2025-09-20T11:43:00Z"/>
        </w:trPr>
        <w:tc>
          <w:tcPr>
            <w:tcW w:w="0" w:type="auto"/>
            <w:tcBorders>
              <w:top w:val="nil"/>
              <w:left w:val="nil"/>
              <w:bottom w:val="single" w:sz="4" w:space="0" w:color="auto"/>
              <w:right w:val="nil"/>
            </w:tcBorders>
            <w:hideMark/>
          </w:tcPr>
          <w:p w14:paraId="51EBB6B2" w14:textId="6C2570FD" w:rsidR="00F407C1" w:rsidRPr="00587258" w:rsidRDefault="00DD275E" w:rsidP="008341E5">
            <w:pPr>
              <w:spacing w:after="160" w:line="259" w:lineRule="auto"/>
              <w:rPr>
                <w:ins w:id="1034" w:author="Huu Ha Tran" w:date="2025-09-20T11:43:00Z" w16du:dateUtc="2025-09-20T04:43:00Z"/>
                <w:sz w:val="22"/>
                <w:highlight w:val="yellow"/>
                <w:rPrChange w:id="1035" w:author="Huu Ha Tran" w:date="2025-09-22T16:18:00Z" w16du:dateUtc="2025-09-22T09:18:00Z">
                  <w:rPr>
                    <w:ins w:id="1036" w:author="Huu Ha Tran" w:date="2025-09-20T11:43:00Z" w16du:dateUtc="2025-09-20T04:43:00Z"/>
                    <w:lang w:val="vi-VN"/>
                  </w:rPr>
                </w:rPrChange>
              </w:rPr>
            </w:pPr>
            <w:ins w:id="1037" w:author="Huu Ha Tran" w:date="2025-09-21T15:04:00Z" w16du:dateUtc="2025-09-21T08:04:00Z">
              <w:r w:rsidRPr="00587258">
                <w:rPr>
                  <w:sz w:val="22"/>
                  <w:highlight w:val="yellow"/>
                  <w:rPrChange w:id="1038" w:author="Huu Ha Tran" w:date="2025-09-22T16:18:00Z" w16du:dateUtc="2025-09-22T09:18:00Z">
                    <w:rPr>
                      <w:sz w:val="22"/>
                    </w:rPr>
                  </w:rPrChange>
                </w:rPr>
                <w:t>LVO nanoparticles</w:t>
              </w:r>
            </w:ins>
          </w:p>
        </w:tc>
        <w:tc>
          <w:tcPr>
            <w:tcW w:w="0" w:type="auto"/>
            <w:tcBorders>
              <w:top w:val="nil"/>
              <w:left w:val="nil"/>
              <w:bottom w:val="single" w:sz="4" w:space="0" w:color="auto"/>
              <w:right w:val="nil"/>
            </w:tcBorders>
            <w:hideMark/>
          </w:tcPr>
          <w:p w14:paraId="5ACCB6DC" w14:textId="6476A3CB" w:rsidR="00F407C1" w:rsidRPr="00587258" w:rsidRDefault="00DD275E" w:rsidP="008341E5">
            <w:pPr>
              <w:spacing w:after="160" w:line="259" w:lineRule="auto"/>
              <w:rPr>
                <w:ins w:id="1039" w:author="Huu Ha Tran" w:date="2025-09-20T11:43:00Z" w16du:dateUtc="2025-09-20T04:43:00Z"/>
                <w:sz w:val="22"/>
                <w:highlight w:val="yellow"/>
                <w:lang w:val="vi-VN"/>
                <w:rPrChange w:id="1040" w:author="Huu Ha Tran" w:date="2025-09-22T16:18:00Z" w16du:dateUtc="2025-09-22T09:18:00Z">
                  <w:rPr>
                    <w:ins w:id="1041" w:author="Huu Ha Tran" w:date="2025-09-20T11:43:00Z" w16du:dateUtc="2025-09-20T04:43:00Z"/>
                    <w:lang w:val="vi-VN"/>
                  </w:rPr>
                </w:rPrChange>
              </w:rPr>
            </w:pPr>
            <w:ins w:id="1042" w:author="Huu Ha Tran" w:date="2025-09-21T15:04:00Z" w16du:dateUtc="2025-09-21T08:04:00Z">
              <w:r w:rsidRPr="00587258">
                <w:rPr>
                  <w:sz w:val="22"/>
                  <w:highlight w:val="yellow"/>
                  <w:lang w:val="vi-VN"/>
                  <w:rPrChange w:id="1043" w:author="Huu Ha Tran" w:date="2025-09-22T16:18:00Z" w16du:dateUtc="2025-09-22T09:18:00Z">
                    <w:rPr>
                      <w:sz w:val="22"/>
                      <w:lang w:val="vi-VN"/>
                    </w:rPr>
                  </w:rPrChange>
                </w:rPr>
                <w:t>Vapor-assisted</w:t>
              </w:r>
            </w:ins>
            <w:ins w:id="1044" w:author="Huu Ha Tran" w:date="2025-09-20T11:43:00Z" w16du:dateUtc="2025-09-20T04:43:00Z">
              <w:r w:rsidR="00F407C1" w:rsidRPr="00587258">
                <w:rPr>
                  <w:sz w:val="22"/>
                  <w:highlight w:val="yellow"/>
                  <w:lang w:val="vi-VN"/>
                  <w:rPrChange w:id="1045" w:author="Huu Ha Tran" w:date="2025-09-22T16:18:00Z" w16du:dateUtc="2025-09-22T09:18:00Z">
                    <w:rPr>
                      <w:lang w:val="vi-VN"/>
                    </w:rPr>
                  </w:rPrChange>
                </w:rPr>
                <w:t xml:space="preserve"> solid-state reaction </w:t>
              </w:r>
            </w:ins>
          </w:p>
        </w:tc>
        <w:tc>
          <w:tcPr>
            <w:tcW w:w="0" w:type="auto"/>
            <w:tcBorders>
              <w:top w:val="nil"/>
              <w:left w:val="nil"/>
              <w:bottom w:val="single" w:sz="4" w:space="0" w:color="auto"/>
              <w:right w:val="nil"/>
            </w:tcBorders>
          </w:tcPr>
          <w:p w14:paraId="1E885E54" w14:textId="44DA3212" w:rsidR="00F407C1" w:rsidRPr="00587258" w:rsidRDefault="00DD275E" w:rsidP="008341E5">
            <w:pPr>
              <w:rPr>
                <w:ins w:id="1046" w:author="Huu Ha Tran" w:date="2025-09-20T19:12:00Z" w16du:dateUtc="2025-09-20T12:12:00Z"/>
                <w:sz w:val="22"/>
                <w:highlight w:val="yellow"/>
                <w:rPrChange w:id="1047" w:author="Huu Ha Tran" w:date="2025-09-22T16:18:00Z" w16du:dateUtc="2025-09-22T09:18:00Z">
                  <w:rPr>
                    <w:ins w:id="1048" w:author="Huu Ha Tran" w:date="2025-09-20T19:12:00Z" w16du:dateUtc="2025-09-20T12:12:00Z"/>
                    <w:sz w:val="22"/>
                    <w:lang w:val="vi-VN"/>
                  </w:rPr>
                </w:rPrChange>
              </w:rPr>
            </w:pPr>
            <w:ins w:id="1049" w:author="Huu Ha Tran" w:date="2025-09-21T15:04:00Z" w16du:dateUtc="2025-09-21T08:04:00Z">
              <w:r w:rsidRPr="00587258">
                <w:rPr>
                  <w:sz w:val="22"/>
                  <w:highlight w:val="yellow"/>
                  <w:rPrChange w:id="1050" w:author="Huu Ha Tran" w:date="2025-09-22T16:18:00Z" w16du:dateUtc="2025-09-22T09:18:00Z">
                    <w:rPr>
                      <w:sz w:val="22"/>
                    </w:rPr>
                  </w:rPrChange>
                </w:rPr>
                <w:t xml:space="preserve">0.2 – 3.0 </w:t>
              </w:r>
            </w:ins>
          </w:p>
        </w:tc>
        <w:tc>
          <w:tcPr>
            <w:tcW w:w="0" w:type="auto"/>
            <w:tcBorders>
              <w:top w:val="nil"/>
              <w:left w:val="nil"/>
              <w:bottom w:val="single" w:sz="4" w:space="0" w:color="auto"/>
              <w:right w:val="nil"/>
            </w:tcBorders>
            <w:hideMark/>
          </w:tcPr>
          <w:p w14:paraId="7A8FFAD9" w14:textId="69269D8B" w:rsidR="00F407C1" w:rsidRPr="00587258" w:rsidRDefault="00DD275E" w:rsidP="008341E5">
            <w:pPr>
              <w:spacing w:after="160" w:line="259" w:lineRule="auto"/>
              <w:rPr>
                <w:ins w:id="1051" w:author="Huu Ha Tran" w:date="2025-09-20T11:43:00Z" w16du:dateUtc="2025-09-20T04:43:00Z"/>
                <w:sz w:val="22"/>
                <w:highlight w:val="yellow"/>
                <w:rPrChange w:id="1052" w:author="Huu Ha Tran" w:date="2025-09-22T16:18:00Z" w16du:dateUtc="2025-09-22T09:18:00Z">
                  <w:rPr>
                    <w:ins w:id="1053" w:author="Huu Ha Tran" w:date="2025-09-20T11:43:00Z" w16du:dateUtc="2025-09-20T04:43:00Z"/>
                    <w:lang w:val="vi-VN"/>
                  </w:rPr>
                </w:rPrChange>
              </w:rPr>
            </w:pPr>
            <w:ins w:id="1054" w:author="Huu Ha Tran" w:date="2025-09-21T15:04:00Z" w16du:dateUtc="2025-09-21T08:04:00Z">
              <w:r w:rsidRPr="00587258">
                <w:rPr>
                  <w:sz w:val="22"/>
                  <w:highlight w:val="yellow"/>
                  <w:rPrChange w:id="1055" w:author="Huu Ha Tran" w:date="2025-09-22T16:18:00Z" w16du:dateUtc="2025-09-22T09:18:00Z">
                    <w:rPr>
                      <w:sz w:val="22"/>
                    </w:rPr>
                  </w:rPrChange>
                </w:rPr>
                <w:t>100</w:t>
              </w:r>
            </w:ins>
          </w:p>
        </w:tc>
        <w:tc>
          <w:tcPr>
            <w:tcW w:w="0" w:type="auto"/>
            <w:tcBorders>
              <w:top w:val="nil"/>
              <w:left w:val="nil"/>
              <w:bottom w:val="single" w:sz="4" w:space="0" w:color="auto"/>
              <w:right w:val="nil"/>
            </w:tcBorders>
            <w:hideMark/>
          </w:tcPr>
          <w:p w14:paraId="00974A60" w14:textId="77CD92D7" w:rsidR="00F407C1" w:rsidRPr="00587258" w:rsidRDefault="00DD275E" w:rsidP="008341E5">
            <w:pPr>
              <w:spacing w:after="160" w:line="259" w:lineRule="auto"/>
              <w:rPr>
                <w:ins w:id="1056" w:author="Huu Ha Tran" w:date="2025-09-20T11:43:00Z" w16du:dateUtc="2025-09-20T04:43:00Z"/>
                <w:sz w:val="22"/>
                <w:highlight w:val="yellow"/>
                <w:lang w:val="vi-VN"/>
                <w:rPrChange w:id="1057" w:author="Huu Ha Tran" w:date="2025-09-22T16:18:00Z" w16du:dateUtc="2025-09-22T09:18:00Z">
                  <w:rPr>
                    <w:ins w:id="1058" w:author="Huu Ha Tran" w:date="2025-09-20T11:43:00Z" w16du:dateUtc="2025-09-20T04:43:00Z"/>
                    <w:lang w:val="vi-VN"/>
                  </w:rPr>
                </w:rPrChange>
              </w:rPr>
            </w:pPr>
            <w:ins w:id="1059" w:author="Huu Ha Tran" w:date="2025-09-21T15:05:00Z" w16du:dateUtc="2025-09-21T08:05:00Z">
              <w:r w:rsidRPr="00587258">
                <w:rPr>
                  <w:sz w:val="22"/>
                  <w:highlight w:val="yellow"/>
                  <w:rPrChange w:id="1060" w:author="Huu Ha Tran" w:date="2025-09-22T16:18:00Z" w16du:dateUtc="2025-09-22T09:18:00Z">
                    <w:rPr>
                      <w:sz w:val="22"/>
                    </w:rPr>
                  </w:rPrChange>
                </w:rPr>
                <w:t>590.8</w:t>
              </w:r>
            </w:ins>
            <w:ins w:id="1061" w:author="Huu Ha Tran" w:date="2025-09-20T11:43:00Z" w16du:dateUtc="2025-09-20T04:43:00Z">
              <w:r w:rsidR="00F407C1" w:rsidRPr="00587258">
                <w:rPr>
                  <w:sz w:val="22"/>
                  <w:highlight w:val="yellow"/>
                  <w:lang w:val="vi-VN"/>
                  <w:rPrChange w:id="1062" w:author="Huu Ha Tran" w:date="2025-09-22T16:18:00Z" w16du:dateUtc="2025-09-22T09:18:00Z">
                    <w:rPr>
                      <w:lang w:val="vi-VN"/>
                    </w:rPr>
                  </w:rPrChange>
                </w:rPr>
                <w:t xml:space="preserve"> – </w:t>
              </w:r>
            </w:ins>
            <w:ins w:id="1063" w:author="Huu Ha Tran" w:date="2025-09-21T15:05:00Z" w16du:dateUtc="2025-09-21T08:05:00Z">
              <w:r w:rsidRPr="00587258">
                <w:rPr>
                  <w:sz w:val="22"/>
                  <w:highlight w:val="yellow"/>
                  <w:rPrChange w:id="1064" w:author="Huu Ha Tran" w:date="2025-09-22T16:18:00Z" w16du:dateUtc="2025-09-22T09:18:00Z">
                    <w:rPr>
                      <w:sz w:val="22"/>
                    </w:rPr>
                  </w:rPrChange>
                </w:rPr>
                <w:t>5</w:t>
              </w:r>
            </w:ins>
            <w:ins w:id="1065" w:author="Huu Ha Tran" w:date="2025-09-20T11:43:00Z" w16du:dateUtc="2025-09-20T04:43:00Z">
              <w:r w:rsidR="00F407C1" w:rsidRPr="00587258">
                <w:rPr>
                  <w:sz w:val="22"/>
                  <w:highlight w:val="yellow"/>
                  <w:lang w:val="vi-VN"/>
                  <w:rPrChange w:id="1066" w:author="Huu Ha Tran" w:date="2025-09-22T16:18:00Z" w16du:dateUtc="2025-09-22T09:18:00Z">
                    <w:rPr>
                      <w:lang w:val="vi-VN"/>
                    </w:rPr>
                  </w:rPrChange>
                </w:rPr>
                <w:t>0</w:t>
              </w:r>
            </w:ins>
          </w:p>
        </w:tc>
        <w:tc>
          <w:tcPr>
            <w:tcW w:w="0" w:type="auto"/>
            <w:tcBorders>
              <w:top w:val="nil"/>
              <w:left w:val="nil"/>
              <w:bottom w:val="single" w:sz="4" w:space="0" w:color="auto"/>
              <w:right w:val="nil"/>
            </w:tcBorders>
            <w:hideMark/>
          </w:tcPr>
          <w:p w14:paraId="470CFBF2" w14:textId="74EF72A8" w:rsidR="00F407C1" w:rsidRPr="00587258" w:rsidRDefault="00DD275E" w:rsidP="008341E5">
            <w:pPr>
              <w:spacing w:after="160" w:line="259" w:lineRule="auto"/>
              <w:rPr>
                <w:ins w:id="1067" w:author="Huu Ha Tran" w:date="2025-09-20T11:43:00Z" w16du:dateUtc="2025-09-20T04:43:00Z"/>
                <w:sz w:val="22"/>
                <w:highlight w:val="yellow"/>
                <w:rPrChange w:id="1068" w:author="Huu Ha Tran" w:date="2025-09-22T16:18:00Z" w16du:dateUtc="2025-09-22T09:18:00Z">
                  <w:rPr>
                    <w:ins w:id="1069" w:author="Huu Ha Tran" w:date="2025-09-20T11:43:00Z" w16du:dateUtc="2025-09-20T04:43:00Z"/>
                    <w:lang w:val="vi-VN"/>
                  </w:rPr>
                </w:rPrChange>
              </w:rPr>
            </w:pPr>
            <w:ins w:id="1070" w:author="Huu Ha Tran" w:date="2025-09-21T15:05:00Z" w16du:dateUtc="2025-09-21T08:05:00Z">
              <w:r w:rsidRPr="00587258">
                <w:rPr>
                  <w:sz w:val="22"/>
                  <w:highlight w:val="yellow"/>
                  <w:rPrChange w:id="1071" w:author="Huu Ha Tran" w:date="2025-09-22T16:18:00Z" w16du:dateUtc="2025-09-22T09:18:00Z">
                    <w:rPr>
                      <w:sz w:val="22"/>
                    </w:rPr>
                  </w:rPrChange>
                </w:rPr>
                <w:t>81.3%</w:t>
              </w:r>
            </w:ins>
          </w:p>
        </w:tc>
        <w:tc>
          <w:tcPr>
            <w:tcW w:w="0" w:type="auto"/>
            <w:tcBorders>
              <w:top w:val="nil"/>
              <w:left w:val="nil"/>
              <w:bottom w:val="single" w:sz="4" w:space="0" w:color="auto"/>
              <w:right w:val="nil"/>
            </w:tcBorders>
            <w:hideMark/>
          </w:tcPr>
          <w:p w14:paraId="582A6029" w14:textId="77777777" w:rsidR="00F407C1" w:rsidRPr="002D2858" w:rsidRDefault="00F407C1" w:rsidP="008341E5">
            <w:pPr>
              <w:spacing w:after="160" w:line="259" w:lineRule="auto"/>
              <w:rPr>
                <w:ins w:id="1072" w:author="Huu Ha Tran" w:date="2025-09-20T11:43:00Z" w16du:dateUtc="2025-09-20T04:43:00Z"/>
                <w:b/>
                <w:bCs/>
                <w:sz w:val="22"/>
                <w:lang w:val="vi-VN"/>
                <w:rPrChange w:id="1073" w:author="Huu Ha Tran" w:date="2025-09-21T15:09:00Z" w16du:dateUtc="2025-09-21T08:09:00Z">
                  <w:rPr>
                    <w:ins w:id="1074" w:author="Huu Ha Tran" w:date="2025-09-20T11:43:00Z" w16du:dateUtc="2025-09-20T04:43:00Z"/>
                    <w:b/>
                    <w:bCs/>
                    <w:lang w:val="vi-VN"/>
                  </w:rPr>
                </w:rPrChange>
              </w:rPr>
            </w:pPr>
            <w:ins w:id="1075" w:author="Huu Ha Tran" w:date="2025-09-20T11:43:00Z" w16du:dateUtc="2025-09-20T04:43:00Z">
              <w:r w:rsidRPr="00587258">
                <w:rPr>
                  <w:b/>
                  <w:bCs/>
                  <w:sz w:val="22"/>
                  <w:highlight w:val="yellow"/>
                  <w:lang w:val="vi-VN"/>
                  <w:rPrChange w:id="1076" w:author="Huu Ha Tran" w:date="2025-09-22T16:18:00Z" w16du:dateUtc="2025-09-22T09:18:00Z">
                    <w:rPr>
                      <w:b/>
                      <w:bCs/>
                      <w:lang w:val="vi-VN"/>
                    </w:rPr>
                  </w:rPrChange>
                </w:rPr>
                <w:t>This work</w:t>
              </w:r>
            </w:ins>
          </w:p>
        </w:tc>
      </w:tr>
    </w:tbl>
    <w:p w14:paraId="2854F13C" w14:textId="77777777" w:rsidR="00256212" w:rsidRPr="00256212" w:rsidRDefault="00256212" w:rsidP="00256212">
      <w:pPr>
        <w:rPr>
          <w:ins w:id="1077" w:author="Huu Ha Tran" w:date="2025-09-20T11:43:00Z" w16du:dateUtc="2025-09-20T04:43:00Z"/>
          <w:sz w:val="22"/>
          <w:rPrChange w:id="1078" w:author="Huu Ha Tran" w:date="2025-09-20T11:44:00Z" w16du:dateUtc="2025-09-20T04:44:00Z">
            <w:rPr>
              <w:ins w:id="1079" w:author="Huu Ha Tran" w:date="2025-09-20T11:43:00Z" w16du:dateUtc="2025-09-20T04:43:00Z"/>
            </w:rPr>
          </w:rPrChange>
        </w:rPr>
      </w:pPr>
    </w:p>
    <w:p w14:paraId="51F6C9DF" w14:textId="77777777" w:rsidR="00256212" w:rsidRDefault="00256212" w:rsidP="00F211DF">
      <w:pPr>
        <w:jc w:val="both"/>
        <w:rPr>
          <w:ins w:id="1080" w:author="Huu Ha Tran" w:date="2025-09-20T11:43:00Z" w16du:dateUtc="2025-09-20T04:43:00Z"/>
          <w:sz w:val="22"/>
        </w:rPr>
        <w:sectPr w:rsidR="00256212" w:rsidSect="00256212">
          <w:type w:val="continuous"/>
          <w:pgSz w:w="12240" w:h="15840"/>
          <w:pgMar w:top="1134" w:right="1134" w:bottom="1134" w:left="1418" w:header="720" w:footer="720" w:gutter="0"/>
          <w:cols w:num="1" w:space="720"/>
          <w:docGrid w:linePitch="360"/>
          <w:sectPrChange w:id="1081" w:author="Huu Ha Tran" w:date="2025-09-20T11:43:00Z" w16du:dateUtc="2025-09-20T04:43:00Z">
            <w:sectPr w:rsidR="00256212" w:rsidSect="00256212">
              <w:pgMar w:top="1134" w:right="1134" w:bottom="1134" w:left="1418" w:header="720" w:footer="720" w:gutter="0"/>
              <w:cols w:num="2"/>
            </w:sectPr>
          </w:sectPrChange>
        </w:sectPr>
      </w:pPr>
    </w:p>
    <w:p w14:paraId="7A5834CF" w14:textId="77777777" w:rsidR="00256212" w:rsidRPr="009924A3" w:rsidRDefault="00256212" w:rsidP="00F211DF">
      <w:pPr>
        <w:jc w:val="both"/>
        <w:rPr>
          <w:sz w:val="22"/>
        </w:rPr>
      </w:pPr>
    </w:p>
    <w:p w14:paraId="4457FBE9" w14:textId="77777777" w:rsidR="000B4A88" w:rsidRPr="009924A3" w:rsidRDefault="000B4A88" w:rsidP="00F211DF">
      <w:pPr>
        <w:jc w:val="both"/>
        <w:rPr>
          <w:b/>
          <w:bCs/>
          <w:sz w:val="22"/>
        </w:rPr>
      </w:pPr>
      <w:r w:rsidRPr="009924A3">
        <w:rPr>
          <w:b/>
          <w:bCs/>
          <w:sz w:val="22"/>
        </w:rPr>
        <w:t>CONCLUSIONS</w:t>
      </w:r>
    </w:p>
    <w:p w14:paraId="49F16DCD" w14:textId="129BE262" w:rsidR="009924A3" w:rsidRDefault="000B4A88" w:rsidP="009924A3">
      <w:pPr>
        <w:jc w:val="both"/>
        <w:rPr>
          <w:sz w:val="22"/>
        </w:rPr>
      </w:pPr>
      <w:r w:rsidRPr="009924A3">
        <w:rPr>
          <w:sz w:val="22"/>
        </w:rPr>
        <w:t>In this work, Li</w:t>
      </w:r>
      <w:r w:rsidRPr="009924A3">
        <w:rPr>
          <w:sz w:val="22"/>
          <w:vertAlign w:val="subscript"/>
        </w:rPr>
        <w:t>3</w:t>
      </w:r>
      <w:r w:rsidRPr="009924A3">
        <w:rPr>
          <w:sz w:val="22"/>
        </w:rPr>
        <w:t>VO</w:t>
      </w:r>
      <w:r w:rsidRPr="009924A3">
        <w:rPr>
          <w:sz w:val="22"/>
          <w:vertAlign w:val="subscript"/>
        </w:rPr>
        <w:t>4</w:t>
      </w:r>
      <w:r w:rsidRPr="009924A3">
        <w:rPr>
          <w:sz w:val="22"/>
        </w:rPr>
        <w:t xml:space="preserve"> is prepared using both conventional and vapor-assisted SSR methods. </w:t>
      </w:r>
      <w:r w:rsidR="0043666C" w:rsidRPr="009924A3">
        <w:rPr>
          <w:sz w:val="22"/>
        </w:rPr>
        <w:t>A comparative study has been conducted to demonstrate the ability of the vapor-assisted SSR in the synthesis of pure-phase Li</w:t>
      </w:r>
      <w:r w:rsidR="0043666C" w:rsidRPr="009924A3">
        <w:rPr>
          <w:sz w:val="22"/>
          <w:vertAlign w:val="subscript"/>
        </w:rPr>
        <w:t>3</w:t>
      </w:r>
      <w:r w:rsidR="0043666C" w:rsidRPr="009924A3">
        <w:rPr>
          <w:sz w:val="22"/>
        </w:rPr>
        <w:t>VO</w:t>
      </w:r>
      <w:r w:rsidR="0043666C" w:rsidRPr="009924A3">
        <w:rPr>
          <w:sz w:val="22"/>
          <w:vertAlign w:val="subscript"/>
        </w:rPr>
        <w:t>4</w:t>
      </w:r>
      <w:r w:rsidR="0043666C" w:rsidRPr="009924A3">
        <w:rPr>
          <w:sz w:val="22"/>
        </w:rPr>
        <w:t xml:space="preserve"> under ambient conditions. The phase transformation of Li</w:t>
      </w:r>
      <w:r w:rsidR="0043666C" w:rsidRPr="009924A3">
        <w:rPr>
          <w:sz w:val="22"/>
          <w:vertAlign w:val="subscript"/>
        </w:rPr>
        <w:t>3</w:t>
      </w:r>
      <w:r w:rsidR="0043666C" w:rsidRPr="009924A3">
        <w:rPr>
          <w:sz w:val="22"/>
        </w:rPr>
        <w:t>VO</w:t>
      </w:r>
      <w:r w:rsidR="0043666C" w:rsidRPr="009924A3">
        <w:rPr>
          <w:sz w:val="22"/>
          <w:vertAlign w:val="subscript"/>
        </w:rPr>
        <w:t xml:space="preserve">4 </w:t>
      </w:r>
      <w:r w:rsidR="0043666C" w:rsidRPr="009924A3">
        <w:rPr>
          <w:sz w:val="22"/>
        </w:rPr>
        <w:t xml:space="preserve">during vapor-assisted SSR </w:t>
      </w:r>
      <w:r w:rsidR="00E046FD">
        <w:rPr>
          <w:sz w:val="22"/>
        </w:rPr>
        <w:t>progression has been investigated using ex-situ XRD and Raman spectroscopy</w:t>
      </w:r>
      <w:r w:rsidR="0043666C" w:rsidRPr="009924A3">
        <w:rPr>
          <w:sz w:val="22"/>
        </w:rPr>
        <w:t xml:space="preserve">, demonstrating that the product phase appears at a slow reaction rate at the beginning of the procedure, and the reaction does not complete until at least 240 minutes. Meanwhile, the </w:t>
      </w:r>
      <w:r w:rsidR="00E63BA9" w:rsidRPr="009924A3">
        <w:rPr>
          <w:sz w:val="22"/>
        </w:rPr>
        <w:t>morphological evolution of Li</w:t>
      </w:r>
      <w:r w:rsidR="00E63BA9" w:rsidRPr="009924A3">
        <w:rPr>
          <w:sz w:val="22"/>
          <w:vertAlign w:val="subscript"/>
        </w:rPr>
        <w:t>3</w:t>
      </w:r>
      <w:r w:rsidR="00E63BA9" w:rsidRPr="009924A3">
        <w:rPr>
          <w:sz w:val="22"/>
        </w:rPr>
        <w:t>VO</w:t>
      </w:r>
      <w:r w:rsidR="00E63BA9" w:rsidRPr="009924A3">
        <w:rPr>
          <w:sz w:val="22"/>
          <w:vertAlign w:val="subscript"/>
        </w:rPr>
        <w:t>4</w:t>
      </w:r>
      <w:r w:rsidR="00E63BA9" w:rsidRPr="009924A3">
        <w:rPr>
          <w:sz w:val="22"/>
        </w:rPr>
        <w:t xml:space="preserve"> throughout vapor-assisted SSR has been monitored using the FE-SEM technique, elucidating the slow etching of LiOH over the V</w:t>
      </w:r>
      <w:r w:rsidR="00E63BA9" w:rsidRPr="009924A3">
        <w:rPr>
          <w:sz w:val="22"/>
          <w:vertAlign w:val="subscript"/>
        </w:rPr>
        <w:t>2</w:t>
      </w:r>
      <w:r w:rsidR="00E63BA9" w:rsidRPr="009924A3">
        <w:rPr>
          <w:sz w:val="22"/>
        </w:rPr>
        <w:t>O</w:t>
      </w:r>
      <w:r w:rsidR="00E63BA9" w:rsidRPr="009924A3">
        <w:rPr>
          <w:sz w:val="22"/>
          <w:vertAlign w:val="subscript"/>
        </w:rPr>
        <w:t>5</w:t>
      </w:r>
      <w:r w:rsidR="00E63BA9" w:rsidRPr="009924A3">
        <w:rPr>
          <w:sz w:val="22"/>
        </w:rPr>
        <w:t xml:space="preserve"> surface, from polyhedrons to long strings, until the accumulation of nanospheres. The enhanced electrochemical properties of vapor-prepared materials are attributed to the nanosize effect, which is beneficial for both lithium-ion and electron transport, thereby accelerating the kinetics of electrode reactions</w:t>
      </w:r>
      <w:r w:rsidR="009924A3">
        <w:rPr>
          <w:sz w:val="22"/>
        </w:rPr>
        <w:t>.</w:t>
      </w:r>
    </w:p>
    <w:p w14:paraId="7859FD74" w14:textId="38ECAA34" w:rsidR="009924A3" w:rsidRDefault="00796E78" w:rsidP="009924A3">
      <w:pPr>
        <w:jc w:val="both"/>
        <w:rPr>
          <w:sz w:val="22"/>
        </w:rPr>
      </w:pPr>
      <w:r>
        <w:rPr>
          <w:sz w:val="22"/>
        </w:rPr>
        <w:t>Acknowledgment</w:t>
      </w:r>
      <w:r w:rsidR="009924A3">
        <w:rPr>
          <w:sz w:val="22"/>
        </w:rPr>
        <w:t xml:space="preserve">: </w:t>
      </w:r>
      <w:r w:rsidRPr="00796E78">
        <w:rPr>
          <w:i/>
          <w:iCs/>
          <w:sz w:val="22"/>
        </w:rPr>
        <w:t xml:space="preserve">This research is conducted within the framework of science and technology projects at </w:t>
      </w:r>
      <w:r>
        <w:rPr>
          <w:i/>
          <w:iCs/>
          <w:sz w:val="22"/>
        </w:rPr>
        <w:t xml:space="preserve">the </w:t>
      </w:r>
      <w:r w:rsidRPr="00796E78">
        <w:rPr>
          <w:i/>
          <w:iCs/>
          <w:sz w:val="22"/>
        </w:rPr>
        <w:t>institutional level of Quy Nhon University under the project code T202</w:t>
      </w:r>
      <w:r>
        <w:rPr>
          <w:i/>
          <w:iCs/>
          <w:sz w:val="22"/>
        </w:rPr>
        <w:t>5.886.06.</w:t>
      </w:r>
    </w:p>
    <w:p w14:paraId="0FB4B858" w14:textId="4A572A97" w:rsidR="009924A3" w:rsidRPr="00937B0F" w:rsidRDefault="00937B0F" w:rsidP="009924A3">
      <w:pPr>
        <w:jc w:val="both"/>
        <w:rPr>
          <w:b/>
          <w:bCs/>
          <w:sz w:val="20"/>
          <w:szCs w:val="20"/>
        </w:rPr>
      </w:pPr>
      <w:r w:rsidRPr="00937B0F">
        <w:rPr>
          <w:b/>
          <w:bCs/>
          <w:sz w:val="22"/>
        </w:rPr>
        <w:t>REFERENCES</w:t>
      </w:r>
    </w:p>
    <w:p w14:paraId="13ECAA04" w14:textId="77777777" w:rsidR="00BC4428" w:rsidRPr="00BC4428" w:rsidRDefault="00B83497" w:rsidP="00BC4428">
      <w:pPr>
        <w:pStyle w:val="EndNoteBibliography"/>
        <w:spacing w:after="0"/>
      </w:pPr>
      <w:r w:rsidRPr="00830C09">
        <w:rPr>
          <w:sz w:val="20"/>
          <w:szCs w:val="20"/>
        </w:rPr>
        <w:fldChar w:fldCharType="begin"/>
      </w:r>
      <w:r w:rsidRPr="00830C09">
        <w:rPr>
          <w:sz w:val="20"/>
          <w:szCs w:val="20"/>
        </w:rPr>
        <w:instrText xml:space="preserve"> ADDIN EN.REFLIST </w:instrText>
      </w:r>
      <w:r w:rsidRPr="00830C09">
        <w:rPr>
          <w:sz w:val="20"/>
          <w:szCs w:val="20"/>
        </w:rPr>
        <w:fldChar w:fldCharType="separate"/>
      </w:r>
      <w:r w:rsidR="00BC4428" w:rsidRPr="00BC4428">
        <w:t xml:space="preserve">(1) Xu, C.; Dai, Q.; Gaines, L.; Hu, M.; Tukker, A.; Steubing, B. Future material demand for automotive lithium-based </w:t>
      </w:r>
      <w:r w:rsidR="00BC4428" w:rsidRPr="00BC4428">
        <w:t xml:space="preserve">batteries. </w:t>
      </w:r>
      <w:r w:rsidR="00BC4428" w:rsidRPr="00BC4428">
        <w:rPr>
          <w:i/>
        </w:rPr>
        <w:t xml:space="preserve">Communications Materials </w:t>
      </w:r>
      <w:r w:rsidR="00BC4428" w:rsidRPr="00BC4428">
        <w:rPr>
          <w:b/>
        </w:rPr>
        <w:t>2020</w:t>
      </w:r>
      <w:r w:rsidR="00BC4428" w:rsidRPr="00BC4428">
        <w:t xml:space="preserve">, </w:t>
      </w:r>
      <w:r w:rsidR="00BC4428" w:rsidRPr="00BC4428">
        <w:rPr>
          <w:i/>
        </w:rPr>
        <w:t>1</w:t>
      </w:r>
      <w:r w:rsidR="00BC4428" w:rsidRPr="00BC4428">
        <w:t xml:space="preserve"> (1), 99.</w:t>
      </w:r>
    </w:p>
    <w:p w14:paraId="1177F5E9" w14:textId="77777777" w:rsidR="00BC4428" w:rsidRPr="00BC4428" w:rsidRDefault="00BC4428" w:rsidP="00BC4428">
      <w:pPr>
        <w:pStyle w:val="EndNoteBibliography"/>
        <w:spacing w:after="0"/>
      </w:pPr>
      <w:r w:rsidRPr="00BC4428">
        <w:t xml:space="preserve">(2) Tran Huu, H.; Vu, N. H.; Ha, H.; Moon, J.; Kim, H. Y.; Im, W. B. Sub-micro droplet reactors for green synthesis of Li3VO4 anode materials in lithium ion batteries. </w:t>
      </w:r>
      <w:r w:rsidRPr="00BC4428">
        <w:rPr>
          <w:i/>
        </w:rPr>
        <w:t xml:space="preserve">Nature Communications </w:t>
      </w:r>
      <w:r w:rsidRPr="00BC4428">
        <w:rPr>
          <w:b/>
        </w:rPr>
        <w:t>2021</w:t>
      </w:r>
      <w:r w:rsidRPr="00BC4428">
        <w:t xml:space="preserve">, </w:t>
      </w:r>
      <w:r w:rsidRPr="00BC4428">
        <w:rPr>
          <w:i/>
        </w:rPr>
        <w:t>12</w:t>
      </w:r>
      <w:r w:rsidRPr="00BC4428">
        <w:t xml:space="preserve"> (1), 3081.</w:t>
      </w:r>
    </w:p>
    <w:p w14:paraId="30454465" w14:textId="77777777" w:rsidR="00BC4428" w:rsidRPr="00BC4428" w:rsidRDefault="00BC4428" w:rsidP="00BC4428">
      <w:pPr>
        <w:pStyle w:val="EndNoteBibliography"/>
        <w:spacing w:after="0"/>
      </w:pPr>
      <w:r w:rsidRPr="00BC4428">
        <w:t xml:space="preserve">(3) Shibuta, Y.; Hasegawa, T.; Kim, S.-W.; Uematsu, K.; Toda, K.; Sato, M. Mild condition synthesis without high temperature process of Eu2+-doped barium orthosilicate nanophosphor via Water-Assisted Solid-State Reaction (WASSR) method. </w:t>
      </w:r>
      <w:r w:rsidRPr="00BC4428">
        <w:rPr>
          <w:i/>
        </w:rPr>
        <w:t xml:space="preserve">Journal of Alloys and Compounds </w:t>
      </w:r>
      <w:r w:rsidRPr="00BC4428">
        <w:rPr>
          <w:b/>
        </w:rPr>
        <w:t>2019</w:t>
      </w:r>
      <w:r w:rsidRPr="00BC4428">
        <w:t xml:space="preserve">, </w:t>
      </w:r>
      <w:r w:rsidRPr="00BC4428">
        <w:rPr>
          <w:i/>
        </w:rPr>
        <w:t>788</w:t>
      </w:r>
      <w:r w:rsidRPr="00BC4428">
        <w:t>, 1009-1012.</w:t>
      </w:r>
    </w:p>
    <w:p w14:paraId="00165C9F" w14:textId="77777777" w:rsidR="00BC4428" w:rsidRPr="00BC4428" w:rsidRDefault="00BC4428" w:rsidP="00BC4428">
      <w:pPr>
        <w:pStyle w:val="EndNoteBibliography"/>
        <w:spacing w:after="0"/>
      </w:pPr>
      <w:r w:rsidRPr="00BC4428">
        <w:t xml:space="preserve">(4) Ye, X.; Fan, Y.; Tong, Q.; Chen, Z.; Zhu, M.; Huang, J.; Ding, X. Review of Li3VO4 anode materials for energy storage. </w:t>
      </w:r>
      <w:r w:rsidRPr="00BC4428">
        <w:rPr>
          <w:i/>
        </w:rPr>
        <w:t xml:space="preserve">Critical Reviews in Solid State and Materials Sciences </w:t>
      </w:r>
      <w:r w:rsidRPr="00BC4428">
        <w:rPr>
          <w:b/>
        </w:rPr>
        <w:t>2023</w:t>
      </w:r>
      <w:r w:rsidRPr="00BC4428">
        <w:t xml:space="preserve">, </w:t>
      </w:r>
      <w:r w:rsidRPr="00BC4428">
        <w:rPr>
          <w:i/>
        </w:rPr>
        <w:t>48</w:t>
      </w:r>
      <w:r w:rsidRPr="00BC4428">
        <w:t xml:space="preserve"> (6), 754-774.</w:t>
      </w:r>
    </w:p>
    <w:p w14:paraId="17317126" w14:textId="77777777" w:rsidR="00BC4428" w:rsidRPr="00BC4428" w:rsidRDefault="00BC4428" w:rsidP="00BC4428">
      <w:pPr>
        <w:pStyle w:val="EndNoteBibliography"/>
        <w:spacing w:after="0"/>
      </w:pPr>
      <w:r w:rsidRPr="00BC4428">
        <w:t xml:space="preserve">(5) Wan, Y.; Chang, Z.; Xie, X.; Li, J.; Chai, S.; Zhou, S.; He, Q.; Fu, C.; Feng, M.; Cao, G. In/Ce Co-doped Li3VO4 and nitrogen-modified carbon nanofiber composites as advanced anode materials for lithium-ion batteries. </w:t>
      </w:r>
      <w:r w:rsidRPr="00BC4428">
        <w:rPr>
          <w:i/>
        </w:rPr>
        <w:t xml:space="preserve">ACS Applied Materials &amp; Interfaces </w:t>
      </w:r>
      <w:r w:rsidRPr="00BC4428">
        <w:rPr>
          <w:b/>
        </w:rPr>
        <w:t>2022</w:t>
      </w:r>
      <w:r w:rsidRPr="00BC4428">
        <w:t xml:space="preserve">, </w:t>
      </w:r>
      <w:r w:rsidRPr="00BC4428">
        <w:rPr>
          <w:i/>
        </w:rPr>
        <w:t>14</w:t>
      </w:r>
      <w:r w:rsidRPr="00BC4428">
        <w:t xml:space="preserve"> (47), 52702-52714.</w:t>
      </w:r>
    </w:p>
    <w:p w14:paraId="1AF0E045" w14:textId="77777777" w:rsidR="00BC4428" w:rsidRPr="00BC4428" w:rsidRDefault="00BC4428" w:rsidP="00BC4428">
      <w:pPr>
        <w:pStyle w:val="EndNoteBibliography"/>
        <w:spacing w:after="0"/>
      </w:pPr>
      <w:r w:rsidRPr="00BC4428">
        <w:lastRenderedPageBreak/>
        <w:t xml:space="preserve">(6) Wan, Y.; Xie, X.; Zhou, S.; Li, W.; Ma, J.; Zhou, Y.; Song, Y.; Zhou, J.; Pan, A. Sm Doping-Enhanced Li3VO4/C Electrode Kinetics for High-Performance Lithium-Ion Batteries. </w:t>
      </w:r>
      <w:r w:rsidRPr="00BC4428">
        <w:rPr>
          <w:i/>
        </w:rPr>
        <w:t xml:space="preserve">ACS Applied Energy Materials </w:t>
      </w:r>
      <w:r w:rsidRPr="00BC4428">
        <w:rPr>
          <w:b/>
        </w:rPr>
        <w:t>2025</w:t>
      </w:r>
      <w:r w:rsidRPr="00BC4428">
        <w:t xml:space="preserve">, </w:t>
      </w:r>
      <w:r w:rsidRPr="00BC4428">
        <w:rPr>
          <w:i/>
        </w:rPr>
        <w:t>8</w:t>
      </w:r>
      <w:r w:rsidRPr="00BC4428">
        <w:t xml:space="preserve"> (6), 3581-3591.</w:t>
      </w:r>
    </w:p>
    <w:p w14:paraId="7E1EEA43" w14:textId="77777777" w:rsidR="00BC4428" w:rsidRPr="00BC4428" w:rsidRDefault="00BC4428" w:rsidP="00BC4428">
      <w:pPr>
        <w:pStyle w:val="EndNoteBibliography"/>
        <w:spacing w:after="0"/>
      </w:pPr>
      <w:r w:rsidRPr="00BC4428">
        <w:t xml:space="preserve">(7) Hsiao, Y.-S.; Huang, J.-H.; Weng, L.-Y.; Cheng, T.-H.; Chiang, H.-H.; Lu, C.-Z.; Weng, H.-C.; Thomsen, L.; Cowie, B.; Pang, W. K. Advancing Li3VO4 as a high-performance anode material for use in lithium-ion batteries and lithium-ion capacitors. </w:t>
      </w:r>
      <w:r w:rsidRPr="00BC4428">
        <w:rPr>
          <w:i/>
        </w:rPr>
        <w:t xml:space="preserve">Chemical Engineering Journal </w:t>
      </w:r>
      <w:r w:rsidRPr="00BC4428">
        <w:rPr>
          <w:b/>
        </w:rPr>
        <w:t>2024</w:t>
      </w:r>
      <w:r w:rsidRPr="00BC4428">
        <w:t xml:space="preserve">, </w:t>
      </w:r>
      <w:r w:rsidRPr="00BC4428">
        <w:rPr>
          <w:i/>
        </w:rPr>
        <w:t>489</w:t>
      </w:r>
      <w:r w:rsidRPr="00BC4428">
        <w:t>, 150973.</w:t>
      </w:r>
    </w:p>
    <w:p w14:paraId="18ACDDF8" w14:textId="77777777" w:rsidR="00BC4428" w:rsidRPr="00BC4428" w:rsidRDefault="00BC4428" w:rsidP="00BC4428">
      <w:pPr>
        <w:pStyle w:val="EndNoteBibliography"/>
        <w:spacing w:after="0"/>
      </w:pPr>
      <w:r w:rsidRPr="00BC4428">
        <w:t xml:space="preserve">(8) Lu, C.-C.; Lin, H. F.; Huang, J.-H.; Yen, Y.-C.; Pang, W. K.; Weng, H. C.; Hsu, S.-C.; Tseng, Z.-L. Cr-doped and carbon-coated Li3VO4 derived from a metal–organic framework for high-performance anode applications. </w:t>
      </w:r>
      <w:r w:rsidRPr="00BC4428">
        <w:rPr>
          <w:i/>
        </w:rPr>
        <w:t xml:space="preserve">Journal of Energy Storage </w:t>
      </w:r>
      <w:r w:rsidRPr="00BC4428">
        <w:rPr>
          <w:b/>
        </w:rPr>
        <w:t>2025</w:t>
      </w:r>
      <w:r w:rsidRPr="00BC4428">
        <w:t xml:space="preserve">, </w:t>
      </w:r>
      <w:r w:rsidRPr="00BC4428">
        <w:rPr>
          <w:i/>
        </w:rPr>
        <w:t>136</w:t>
      </w:r>
      <w:r w:rsidRPr="00BC4428">
        <w:t>, 118390.</w:t>
      </w:r>
    </w:p>
    <w:p w14:paraId="5EDDF460" w14:textId="77777777" w:rsidR="00BC4428" w:rsidRPr="00BC4428" w:rsidRDefault="00BC4428" w:rsidP="00BC4428">
      <w:pPr>
        <w:pStyle w:val="EndNoteBibliography"/>
        <w:spacing w:after="0"/>
      </w:pPr>
      <w:r w:rsidRPr="00BC4428">
        <w:t xml:space="preserve">(9) Zhang, Z.; Xu, J.; Zhang, D.; Ma, H.; Li, T.; Xiao, T.; Pei, C.; Ni, S. Concise strategies to enhance the high-rate performance of Li3VO4 anodes: Cl doping, carbon coating, and spherical architecture design. </w:t>
      </w:r>
      <w:r w:rsidRPr="00BC4428">
        <w:rPr>
          <w:i/>
        </w:rPr>
        <w:t xml:space="preserve">Transactions of Tianjin University </w:t>
      </w:r>
      <w:r w:rsidRPr="00BC4428">
        <w:rPr>
          <w:b/>
        </w:rPr>
        <w:t>2023</w:t>
      </w:r>
      <w:r w:rsidRPr="00BC4428">
        <w:t xml:space="preserve">, </w:t>
      </w:r>
      <w:r w:rsidRPr="00BC4428">
        <w:rPr>
          <w:i/>
        </w:rPr>
        <w:t>29</w:t>
      </w:r>
      <w:r w:rsidRPr="00BC4428">
        <w:t xml:space="preserve"> (2), 110-119.</w:t>
      </w:r>
    </w:p>
    <w:p w14:paraId="32F412D2" w14:textId="77777777" w:rsidR="00BC4428" w:rsidRPr="00BC4428" w:rsidRDefault="00BC4428" w:rsidP="00BC4428">
      <w:pPr>
        <w:pStyle w:val="EndNoteBibliography"/>
        <w:spacing w:after="0"/>
      </w:pPr>
      <w:r w:rsidRPr="00BC4428">
        <w:t xml:space="preserve">(10) Yang, S.; Pei, C.; Zhang, D.; Sun, B.; Li, P.; Li, T.; Ni, S. Hierarchical porous N-doped carbon nanofibers with encapsulated Li3VO4 nanoparticles for lithium-ion storage. </w:t>
      </w:r>
      <w:r w:rsidRPr="00BC4428">
        <w:rPr>
          <w:i/>
        </w:rPr>
        <w:t xml:space="preserve">ACS Applied Nano Materials </w:t>
      </w:r>
      <w:r w:rsidRPr="00BC4428">
        <w:rPr>
          <w:b/>
        </w:rPr>
        <w:t>2024</w:t>
      </w:r>
      <w:r w:rsidRPr="00BC4428">
        <w:t xml:space="preserve">, </w:t>
      </w:r>
      <w:r w:rsidRPr="00BC4428">
        <w:rPr>
          <w:i/>
        </w:rPr>
        <w:t>7</w:t>
      </w:r>
      <w:r w:rsidRPr="00BC4428">
        <w:t xml:space="preserve"> (1), 827-835.</w:t>
      </w:r>
    </w:p>
    <w:p w14:paraId="15B032FD" w14:textId="77777777" w:rsidR="00BC4428" w:rsidRPr="00BC4428" w:rsidRDefault="00BC4428" w:rsidP="00BC4428">
      <w:pPr>
        <w:pStyle w:val="EndNoteBibliography"/>
        <w:spacing w:after="0"/>
      </w:pPr>
      <w:r w:rsidRPr="00BC4428">
        <w:t xml:space="preserve">(11) Yao, J.; Bai, X.; Zhang, D.; Yang, S.; Pei, C.; Ni, S. Fast kinetics for lithium storage rendered by Li3VO4 nanoparticles/porous N-doped carbon </w:t>
      </w:r>
      <w:r w:rsidRPr="00BC4428">
        <w:t xml:space="preserve">nanofibers. </w:t>
      </w:r>
      <w:r w:rsidRPr="00BC4428">
        <w:rPr>
          <w:i/>
        </w:rPr>
        <w:t xml:space="preserve">Journal of Energy Storage </w:t>
      </w:r>
      <w:r w:rsidRPr="00BC4428">
        <w:rPr>
          <w:b/>
        </w:rPr>
        <w:t>2024</w:t>
      </w:r>
      <w:r w:rsidRPr="00BC4428">
        <w:t xml:space="preserve">, </w:t>
      </w:r>
      <w:r w:rsidRPr="00BC4428">
        <w:rPr>
          <w:i/>
        </w:rPr>
        <w:t>102</w:t>
      </w:r>
      <w:r w:rsidRPr="00BC4428">
        <w:t>, 114193.</w:t>
      </w:r>
    </w:p>
    <w:p w14:paraId="4B331B96" w14:textId="77777777" w:rsidR="00BC4428" w:rsidRPr="00BC4428" w:rsidRDefault="00BC4428" w:rsidP="00BC4428">
      <w:pPr>
        <w:pStyle w:val="EndNoteBibliography"/>
        <w:spacing w:after="0"/>
      </w:pPr>
      <w:r w:rsidRPr="00BC4428">
        <w:t xml:space="preserve">(12) Song, J.; Maulana, A. Y.; Jae, W.; Gim, H.; Yun, B.; Futalan, C. M.; Kim, J. One-dimensional Li3VO4/carbon fiber composites for enhanced electrochemical performance as an anode material for lithium-ion batteries. </w:t>
      </w:r>
      <w:r w:rsidRPr="00BC4428">
        <w:rPr>
          <w:i/>
        </w:rPr>
        <w:t xml:space="preserve">Journal of Materials Science &amp; Technology </w:t>
      </w:r>
      <w:r w:rsidRPr="00BC4428">
        <w:rPr>
          <w:b/>
        </w:rPr>
        <w:t>2023</w:t>
      </w:r>
      <w:r w:rsidRPr="00BC4428">
        <w:t xml:space="preserve">, </w:t>
      </w:r>
      <w:r w:rsidRPr="00BC4428">
        <w:rPr>
          <w:i/>
        </w:rPr>
        <w:t>140</w:t>
      </w:r>
      <w:r w:rsidRPr="00BC4428">
        <w:t>, 142-152.</w:t>
      </w:r>
    </w:p>
    <w:p w14:paraId="6AD4974B" w14:textId="77777777" w:rsidR="00BC4428" w:rsidRPr="00BC4428" w:rsidRDefault="00BC4428" w:rsidP="00BC4428">
      <w:pPr>
        <w:pStyle w:val="EndNoteBibliography"/>
        <w:spacing w:after="0"/>
      </w:pPr>
      <w:r w:rsidRPr="00BC4428">
        <w:t xml:space="preserve">(13) Yang, C.; Long, T.; Li, R.; Wu, C.; Ding, Y.-L. Pseudocapacitance dominated Li3VO4 encapsulated in N-doped graphene via 2D nanospace confined synthesis for superior lithium ion capacitors. </w:t>
      </w:r>
      <w:r w:rsidRPr="00BC4428">
        <w:rPr>
          <w:i/>
        </w:rPr>
        <w:t xml:space="preserve">Chinese Chemical Letters </w:t>
      </w:r>
      <w:r w:rsidRPr="00BC4428">
        <w:rPr>
          <w:b/>
        </w:rPr>
        <w:t>2025</w:t>
      </w:r>
      <w:r w:rsidRPr="00BC4428">
        <w:t xml:space="preserve">, </w:t>
      </w:r>
      <w:r w:rsidRPr="00BC4428">
        <w:rPr>
          <w:i/>
        </w:rPr>
        <w:t>36</w:t>
      </w:r>
      <w:r w:rsidRPr="00BC4428">
        <w:t xml:space="preserve"> (2), 109675.</w:t>
      </w:r>
    </w:p>
    <w:p w14:paraId="113FE7EB" w14:textId="77777777" w:rsidR="00BC4428" w:rsidRPr="00BC4428" w:rsidRDefault="00BC4428" w:rsidP="00BC4428">
      <w:pPr>
        <w:pStyle w:val="EndNoteBibliography"/>
        <w:spacing w:after="0"/>
      </w:pPr>
      <w:r w:rsidRPr="00BC4428">
        <w:t xml:space="preserve">(14) Elmaataouy, E.; Chari, A.; Al-Shami, A.; Elomari, G.; Aqil, M.; Gim, J.; Amine, R.; Martinez, H.; Alami, J.; Mounkachi, O. Improved cycle stability and high-rate capability of LiNbO3-coated Li3VO4 as anode material for lithium-ion battery. </w:t>
      </w:r>
      <w:r w:rsidRPr="00BC4428">
        <w:rPr>
          <w:i/>
        </w:rPr>
        <w:t xml:space="preserve">Journal of Energy Storage </w:t>
      </w:r>
      <w:r w:rsidRPr="00BC4428">
        <w:rPr>
          <w:b/>
        </w:rPr>
        <w:t>2024</w:t>
      </w:r>
      <w:r w:rsidRPr="00BC4428">
        <w:t xml:space="preserve">, </w:t>
      </w:r>
      <w:r w:rsidRPr="00BC4428">
        <w:rPr>
          <w:i/>
        </w:rPr>
        <w:t>86</w:t>
      </w:r>
      <w:r w:rsidRPr="00BC4428">
        <w:t>, 111351.</w:t>
      </w:r>
    </w:p>
    <w:p w14:paraId="1F318520" w14:textId="77777777" w:rsidR="00BC4428" w:rsidRPr="00BC4428" w:rsidRDefault="00BC4428" w:rsidP="00BC4428">
      <w:pPr>
        <w:pStyle w:val="EndNoteBibliography"/>
        <w:spacing w:after="0"/>
      </w:pPr>
      <w:r w:rsidRPr="00BC4428">
        <w:t xml:space="preserve">(15) Matsumura, K.; Hikichi, Y.; Saito, D.; Iwama, E.; Naoi, W.; Rozier, P.; Simon, P.; Naoi, K. Cation-Disordered Structure in Li3VO4 Anodes Achieved via Simple Spray-Drying for Unprecedented Rate Capability. </w:t>
      </w:r>
      <w:r w:rsidRPr="00BC4428">
        <w:rPr>
          <w:i/>
        </w:rPr>
        <w:t xml:space="preserve">ACS Energy Letters </w:t>
      </w:r>
      <w:r w:rsidRPr="00BC4428">
        <w:rPr>
          <w:b/>
        </w:rPr>
        <w:t>2025</w:t>
      </w:r>
      <w:r w:rsidRPr="00BC4428">
        <w:t xml:space="preserve">, </w:t>
      </w:r>
      <w:r w:rsidRPr="00BC4428">
        <w:rPr>
          <w:i/>
        </w:rPr>
        <w:t>10</w:t>
      </w:r>
      <w:r w:rsidRPr="00BC4428">
        <w:t xml:space="preserve"> (5), 2184-2192.</w:t>
      </w:r>
    </w:p>
    <w:p w14:paraId="2713C18A" w14:textId="77777777" w:rsidR="00BC4428" w:rsidRPr="00BC4428" w:rsidRDefault="00BC4428" w:rsidP="00BC4428">
      <w:pPr>
        <w:pStyle w:val="EndNoteBibliography"/>
        <w:spacing w:after="0"/>
      </w:pPr>
      <w:r w:rsidRPr="00BC4428">
        <w:t xml:space="preserve">(16) Kuang, L.; Sun, B.; Yang, S.; Zhang, D.; Pei, C.; Li, P.; Xiao, T.; Ni, S. Prominent long-life and high-rate performance rendered by crystallized Li3VO4 embedded in amorphous carbon nanoflakes. </w:t>
      </w:r>
      <w:r w:rsidRPr="00BC4428">
        <w:rPr>
          <w:i/>
        </w:rPr>
        <w:t xml:space="preserve">Journal of Materials Chemistry A </w:t>
      </w:r>
      <w:r w:rsidRPr="00BC4428">
        <w:rPr>
          <w:b/>
        </w:rPr>
        <w:t>2024</w:t>
      </w:r>
      <w:r w:rsidRPr="00BC4428">
        <w:t xml:space="preserve">, </w:t>
      </w:r>
      <w:r w:rsidRPr="00BC4428">
        <w:rPr>
          <w:i/>
        </w:rPr>
        <w:t>12</w:t>
      </w:r>
      <w:r w:rsidRPr="00BC4428">
        <w:t xml:space="preserve"> (7), 4008-4018.</w:t>
      </w:r>
    </w:p>
    <w:p w14:paraId="2ADBE394" w14:textId="77777777" w:rsidR="00BC4428" w:rsidRPr="00BC4428" w:rsidRDefault="00BC4428" w:rsidP="00BC4428">
      <w:pPr>
        <w:pStyle w:val="EndNoteBibliography"/>
        <w:spacing w:after="0"/>
      </w:pPr>
      <w:r w:rsidRPr="00BC4428">
        <w:t xml:space="preserve">(17) Wang, D.; Zhao, Y.; Liu, P.; Li, C.; Yang, C.; Sun, Y.; Zhang, M.; Yang, Y.; </w:t>
      </w:r>
      <w:r w:rsidRPr="00BC4428">
        <w:lastRenderedPageBreak/>
        <w:t xml:space="preserve">Wang, Q.; Dai, G. Li3VO4 mesocubes with exposed (200) facet as dendrite-free anode materials for high-safety Li-ion batteries. </w:t>
      </w:r>
      <w:r w:rsidRPr="00BC4428">
        <w:rPr>
          <w:i/>
        </w:rPr>
        <w:t xml:space="preserve">Chemical Engineering Journal </w:t>
      </w:r>
      <w:r w:rsidRPr="00BC4428">
        <w:rPr>
          <w:b/>
        </w:rPr>
        <w:t>2024</w:t>
      </w:r>
      <w:r w:rsidRPr="00BC4428">
        <w:t xml:space="preserve">, </w:t>
      </w:r>
      <w:r w:rsidRPr="00BC4428">
        <w:rPr>
          <w:i/>
        </w:rPr>
        <w:t>502</w:t>
      </w:r>
      <w:r w:rsidRPr="00BC4428">
        <w:t>, 157805.</w:t>
      </w:r>
    </w:p>
    <w:p w14:paraId="2C47F18B" w14:textId="77777777" w:rsidR="00BC4428" w:rsidRPr="00BC4428" w:rsidRDefault="00BC4428" w:rsidP="00BC4428">
      <w:pPr>
        <w:pStyle w:val="EndNoteBibliography"/>
        <w:spacing w:after="0"/>
      </w:pPr>
      <w:r w:rsidRPr="00BC4428">
        <w:t xml:space="preserve">(18) Liu, J.; Lu, P.-J.; Liang, S.; Wang, W.; Lei, M.; Tang, S.; Yang, Q. Ultrathin Li3VO4 nanoribbon/graphene sandwich-like nanostructures with ultrahigh lithium ion storage properties. </w:t>
      </w:r>
      <w:r w:rsidRPr="00BC4428">
        <w:rPr>
          <w:i/>
        </w:rPr>
        <w:t xml:space="preserve">Nano energy </w:t>
      </w:r>
      <w:r w:rsidRPr="00BC4428">
        <w:rPr>
          <w:b/>
        </w:rPr>
        <w:t>2015</w:t>
      </w:r>
      <w:r w:rsidRPr="00BC4428">
        <w:t xml:space="preserve">, </w:t>
      </w:r>
      <w:r w:rsidRPr="00BC4428">
        <w:rPr>
          <w:i/>
        </w:rPr>
        <w:t>12</w:t>
      </w:r>
      <w:r w:rsidRPr="00BC4428">
        <w:t>, 709-724.</w:t>
      </w:r>
    </w:p>
    <w:p w14:paraId="6C724A2F" w14:textId="77777777" w:rsidR="00BC4428" w:rsidRPr="00BC4428" w:rsidRDefault="00BC4428" w:rsidP="00BC4428">
      <w:pPr>
        <w:pStyle w:val="EndNoteBibliography"/>
        <w:spacing w:after="0"/>
      </w:pPr>
      <w:r w:rsidRPr="00BC4428">
        <w:t xml:space="preserve">(19) Shao, G.; Gan, L.; Ma, Y.; Li, H.; Zhai, T. Enhancing the performance of Li 3 VO 4 by combining nanotechnology and surface carbon coating for lithium ion batteries. </w:t>
      </w:r>
      <w:r w:rsidRPr="00BC4428">
        <w:rPr>
          <w:i/>
        </w:rPr>
        <w:t xml:space="preserve">Journal of Materials Chemistry A </w:t>
      </w:r>
      <w:r w:rsidRPr="00BC4428">
        <w:rPr>
          <w:b/>
        </w:rPr>
        <w:t>2015</w:t>
      </w:r>
      <w:r w:rsidRPr="00BC4428">
        <w:t xml:space="preserve">, </w:t>
      </w:r>
      <w:r w:rsidRPr="00BC4428">
        <w:rPr>
          <w:i/>
        </w:rPr>
        <w:t>3</w:t>
      </w:r>
      <w:r w:rsidRPr="00BC4428">
        <w:t xml:space="preserve"> (21), 11253-11260.</w:t>
      </w:r>
    </w:p>
    <w:p w14:paraId="23603C95" w14:textId="77777777" w:rsidR="00BC4428" w:rsidRPr="00BC4428" w:rsidRDefault="00BC4428" w:rsidP="00BC4428">
      <w:pPr>
        <w:pStyle w:val="EndNoteBibliography"/>
        <w:spacing w:after="0"/>
        <w:rPr>
          <w:rFonts w:hint="eastAsia"/>
        </w:rPr>
      </w:pPr>
      <w:r w:rsidRPr="00BC4428">
        <w:rPr>
          <w:rFonts w:hint="eastAsia"/>
        </w:rPr>
        <w:t>(20) Li, H.; Liu, X.; Zhai, T.; Li, D.; Zhou, H. Li3VO4: a promising insertion anode material for lithium</w:t>
      </w:r>
      <w:r w:rsidRPr="00BC4428">
        <w:rPr>
          <w:rFonts w:hint="eastAsia"/>
        </w:rPr>
        <w:t>‐</w:t>
      </w:r>
      <w:r w:rsidRPr="00BC4428">
        <w:rPr>
          <w:rFonts w:hint="eastAsia"/>
        </w:rPr>
        <w:t xml:space="preserve">ion batteries. </w:t>
      </w:r>
      <w:r w:rsidRPr="00BC4428">
        <w:rPr>
          <w:rFonts w:hint="eastAsia"/>
          <w:i/>
        </w:rPr>
        <w:t xml:space="preserve">Advanced Energy Materials </w:t>
      </w:r>
      <w:r w:rsidRPr="00BC4428">
        <w:rPr>
          <w:rFonts w:hint="eastAsia"/>
          <w:b/>
        </w:rPr>
        <w:t>2013</w:t>
      </w:r>
      <w:r w:rsidRPr="00BC4428">
        <w:rPr>
          <w:rFonts w:hint="eastAsia"/>
        </w:rPr>
        <w:t xml:space="preserve">, </w:t>
      </w:r>
      <w:r w:rsidRPr="00BC4428">
        <w:rPr>
          <w:rFonts w:hint="eastAsia"/>
          <w:i/>
        </w:rPr>
        <w:t>3</w:t>
      </w:r>
      <w:r w:rsidRPr="00BC4428">
        <w:rPr>
          <w:rFonts w:hint="eastAsia"/>
        </w:rPr>
        <w:t xml:space="preserve"> (4), 428-432.</w:t>
      </w:r>
    </w:p>
    <w:p w14:paraId="43241790" w14:textId="77777777" w:rsidR="00BC4428" w:rsidRPr="00BC4428" w:rsidRDefault="00BC4428" w:rsidP="00BC4428">
      <w:pPr>
        <w:pStyle w:val="EndNoteBibliography"/>
        <w:spacing w:after="0"/>
      </w:pPr>
      <w:r w:rsidRPr="00BC4428">
        <w:t xml:space="preserve">(21) Tyutyunnik, V. Lithium hydroxide monohydrate single crystals: infrared reflectivity and Raman study. </w:t>
      </w:r>
      <w:r w:rsidRPr="00BC4428">
        <w:rPr>
          <w:i/>
        </w:rPr>
        <w:t xml:space="preserve">Journal of Raman Spectroscopy </w:t>
      </w:r>
      <w:r w:rsidRPr="00BC4428">
        <w:rPr>
          <w:b/>
        </w:rPr>
        <w:t>2000</w:t>
      </w:r>
      <w:r w:rsidRPr="00BC4428">
        <w:t xml:space="preserve">, </w:t>
      </w:r>
      <w:r w:rsidRPr="00BC4428">
        <w:rPr>
          <w:i/>
        </w:rPr>
        <w:t>31</w:t>
      </w:r>
      <w:r w:rsidRPr="00BC4428">
        <w:t xml:space="preserve"> (7), 559-563.</w:t>
      </w:r>
    </w:p>
    <w:p w14:paraId="5A36C777" w14:textId="77777777" w:rsidR="00BC4428" w:rsidRPr="00BC4428" w:rsidRDefault="00BC4428" w:rsidP="00BC4428">
      <w:pPr>
        <w:pStyle w:val="EndNoteBibliography"/>
        <w:spacing w:after="0"/>
      </w:pPr>
      <w:r w:rsidRPr="00BC4428">
        <w:t xml:space="preserve">(22) Shvets, P.; Dikaya, O.; Maksimova, K.; Goikhman, A. A review of Raman spectroscopy of vanadium oxides. </w:t>
      </w:r>
      <w:r w:rsidRPr="00BC4428">
        <w:rPr>
          <w:i/>
        </w:rPr>
        <w:t xml:space="preserve">Journal of Raman spectroscopy </w:t>
      </w:r>
      <w:r w:rsidRPr="00BC4428">
        <w:rPr>
          <w:b/>
        </w:rPr>
        <w:t>2019</w:t>
      </w:r>
      <w:r w:rsidRPr="00BC4428">
        <w:t xml:space="preserve">, </w:t>
      </w:r>
      <w:r w:rsidRPr="00BC4428">
        <w:rPr>
          <w:i/>
        </w:rPr>
        <w:t>50</w:t>
      </w:r>
      <w:r w:rsidRPr="00BC4428">
        <w:t xml:space="preserve"> (8), 1226-1244.</w:t>
      </w:r>
    </w:p>
    <w:p w14:paraId="7AC991D1" w14:textId="77777777" w:rsidR="00BC4428" w:rsidRPr="00BC4428" w:rsidRDefault="00BC4428" w:rsidP="00BC4428">
      <w:pPr>
        <w:pStyle w:val="EndNoteBibliography"/>
        <w:spacing w:after="0"/>
      </w:pPr>
      <w:r w:rsidRPr="00BC4428">
        <w:t xml:space="preserve">(23) Jung, H.; Gerasopoulos, K.; Talin, A. A.; Ghodssi, R. A platform for in situ Raman and stress characterizations of V2O5 cathode using MEMS device. </w:t>
      </w:r>
      <w:r w:rsidRPr="00BC4428">
        <w:rPr>
          <w:i/>
        </w:rPr>
        <w:t xml:space="preserve">Electrochimica Acta </w:t>
      </w:r>
      <w:r w:rsidRPr="00BC4428">
        <w:rPr>
          <w:b/>
        </w:rPr>
        <w:t>2017</w:t>
      </w:r>
      <w:r w:rsidRPr="00BC4428">
        <w:t xml:space="preserve">, </w:t>
      </w:r>
      <w:r w:rsidRPr="00BC4428">
        <w:rPr>
          <w:i/>
        </w:rPr>
        <w:t>242</w:t>
      </w:r>
      <w:r w:rsidRPr="00BC4428">
        <w:t>, 227-239.</w:t>
      </w:r>
    </w:p>
    <w:p w14:paraId="768A7C97" w14:textId="77777777" w:rsidR="00BC4428" w:rsidRPr="00BC4428" w:rsidRDefault="00BC4428" w:rsidP="00BC4428">
      <w:pPr>
        <w:pStyle w:val="EndNoteBibliography"/>
        <w:spacing w:after="0"/>
      </w:pPr>
      <w:r w:rsidRPr="00BC4428">
        <w:t xml:space="preserve">(24) Yang, G.; Zhang, B.; Feng, J.; Lu, Y.; Wang, Z.; Aravindan, V.; Aravind, M.; Liu, J.; Srinivasan, M.; Shen, Z. </w:t>
      </w:r>
      <w:r w:rsidRPr="00BC4428">
        <w:t xml:space="preserve">Morphology controlled lithium storage in Li 3 VO 4 anodes. </w:t>
      </w:r>
      <w:r w:rsidRPr="00BC4428">
        <w:rPr>
          <w:i/>
        </w:rPr>
        <w:t xml:space="preserve">Journal of Materials Chemistry A </w:t>
      </w:r>
      <w:r w:rsidRPr="00BC4428">
        <w:rPr>
          <w:b/>
        </w:rPr>
        <w:t>2018</w:t>
      </w:r>
      <w:r w:rsidRPr="00BC4428">
        <w:t xml:space="preserve">, </w:t>
      </w:r>
      <w:r w:rsidRPr="00BC4428">
        <w:rPr>
          <w:i/>
        </w:rPr>
        <w:t>6</w:t>
      </w:r>
      <w:r w:rsidRPr="00BC4428">
        <w:t xml:space="preserve"> (2), 456-463.</w:t>
      </w:r>
    </w:p>
    <w:p w14:paraId="6486B5EF" w14:textId="77777777" w:rsidR="00BC4428" w:rsidRPr="00BC4428" w:rsidRDefault="00BC4428" w:rsidP="00BC4428">
      <w:pPr>
        <w:pStyle w:val="EndNoteBibliography"/>
        <w:spacing w:after="0"/>
      </w:pPr>
      <w:r w:rsidRPr="00BC4428">
        <w:t xml:space="preserve">(25) Mu, C.; Lei, K.; Li, H.; Li, F.; Chen, J. Enhanced conductivity and structure stability of Ti4+ doped Li3VO4 as anodes for lithium-ion batteries. </w:t>
      </w:r>
      <w:r w:rsidRPr="00BC4428">
        <w:rPr>
          <w:i/>
        </w:rPr>
        <w:t xml:space="preserve">The Journal of Physical Chemistry C </w:t>
      </w:r>
      <w:r w:rsidRPr="00BC4428">
        <w:rPr>
          <w:b/>
        </w:rPr>
        <w:t>2017</w:t>
      </w:r>
      <w:r w:rsidRPr="00BC4428">
        <w:t xml:space="preserve">, </w:t>
      </w:r>
      <w:r w:rsidRPr="00BC4428">
        <w:rPr>
          <w:i/>
        </w:rPr>
        <w:t>121</w:t>
      </w:r>
      <w:r w:rsidRPr="00BC4428">
        <w:t xml:space="preserve"> (47), 26196-26201.</w:t>
      </w:r>
    </w:p>
    <w:p w14:paraId="7CC8D615" w14:textId="77777777" w:rsidR="00BC4428" w:rsidRPr="00BC4428" w:rsidRDefault="00BC4428" w:rsidP="00BC4428">
      <w:pPr>
        <w:pStyle w:val="EndNoteBibliography"/>
        <w:spacing w:after="0"/>
      </w:pPr>
      <w:r w:rsidRPr="00BC4428">
        <w:t xml:space="preserve">(26) Wei, Y.; Ryu, C.-W.; Kim, K.-B. Improvement in electrochemical performance of V2O5 by Cu doping. </w:t>
      </w:r>
      <w:r w:rsidRPr="00BC4428">
        <w:rPr>
          <w:i/>
        </w:rPr>
        <w:t xml:space="preserve">Journal of Power Sources </w:t>
      </w:r>
      <w:r w:rsidRPr="00BC4428">
        <w:rPr>
          <w:b/>
        </w:rPr>
        <w:t>2007</w:t>
      </w:r>
      <w:r w:rsidRPr="00BC4428">
        <w:t xml:space="preserve">, </w:t>
      </w:r>
      <w:r w:rsidRPr="00BC4428">
        <w:rPr>
          <w:i/>
        </w:rPr>
        <w:t>165</w:t>
      </w:r>
      <w:r w:rsidRPr="00BC4428">
        <w:t xml:space="preserve"> (1), 386-392.</w:t>
      </w:r>
    </w:p>
    <w:p w14:paraId="52E86C65" w14:textId="77777777" w:rsidR="00BC4428" w:rsidRPr="00BC4428" w:rsidRDefault="00BC4428" w:rsidP="00BC4428">
      <w:pPr>
        <w:pStyle w:val="EndNoteBibliography"/>
        <w:spacing w:after="0"/>
      </w:pPr>
      <w:r w:rsidRPr="00BC4428">
        <w:t xml:space="preserve">(27) Wang, K.; Fu, H.; Li, Z.; Xia, M.; Liang, X.; Qi, R.; Cao, G.; Lu, X. Enhancing the rate performance of a Li3VO4 anode through Cu doping. </w:t>
      </w:r>
      <w:r w:rsidRPr="00BC4428">
        <w:rPr>
          <w:i/>
        </w:rPr>
        <w:t xml:space="preserve">ChemElectroChem </w:t>
      </w:r>
      <w:r w:rsidRPr="00BC4428">
        <w:rPr>
          <w:b/>
        </w:rPr>
        <w:t>2018</w:t>
      </w:r>
      <w:r w:rsidRPr="00BC4428">
        <w:t xml:space="preserve">, </w:t>
      </w:r>
      <w:r w:rsidRPr="00BC4428">
        <w:rPr>
          <w:i/>
        </w:rPr>
        <w:t>5</w:t>
      </w:r>
      <w:r w:rsidRPr="00BC4428">
        <w:t xml:space="preserve"> (3), 478-482.</w:t>
      </w:r>
    </w:p>
    <w:p w14:paraId="0E7B3961" w14:textId="77777777" w:rsidR="00BC4428" w:rsidRPr="00BC4428" w:rsidRDefault="00BC4428" w:rsidP="00BC4428">
      <w:pPr>
        <w:pStyle w:val="EndNoteBibliography"/>
        <w:spacing w:after="0"/>
      </w:pPr>
      <w:r w:rsidRPr="00BC4428">
        <w:t xml:space="preserve">(28) Zhou, J.; Zhao, B.; Song, J.; Chen, B.; Ma, X.; Dai, J.; Zhu, X.; Sun, Y. Optimization of rate capability and cyclability performance in Li3VO4 anode material through Ca doping. </w:t>
      </w:r>
      <w:r w:rsidRPr="00BC4428">
        <w:rPr>
          <w:i/>
        </w:rPr>
        <w:t xml:space="preserve">Chemistry–A European Journal </w:t>
      </w:r>
      <w:r w:rsidRPr="00BC4428">
        <w:rPr>
          <w:b/>
        </w:rPr>
        <w:t>2017</w:t>
      </w:r>
      <w:r w:rsidRPr="00BC4428">
        <w:t xml:space="preserve">, </w:t>
      </w:r>
      <w:r w:rsidRPr="00BC4428">
        <w:rPr>
          <w:i/>
        </w:rPr>
        <w:t>23</w:t>
      </w:r>
      <w:r w:rsidRPr="00BC4428">
        <w:t xml:space="preserve"> (64), 16338-16345.</w:t>
      </w:r>
    </w:p>
    <w:p w14:paraId="6153426A" w14:textId="77777777" w:rsidR="00BC4428" w:rsidRPr="00BC4428" w:rsidRDefault="00BC4428" w:rsidP="00BC4428">
      <w:pPr>
        <w:pStyle w:val="EndNoteBibliography"/>
        <w:spacing w:after="0"/>
      </w:pPr>
      <w:r w:rsidRPr="00BC4428">
        <w:t xml:space="preserve">(29) Li, Z.; Li, J.; Zhao, Y.; Yang, K.; Gao, F.; Li, X. Structure and electrochemical properties of Sm-doped Li 4 Ti 5 O 12 as anode material for lithium-ion batteries. </w:t>
      </w:r>
      <w:r w:rsidRPr="00BC4428">
        <w:rPr>
          <w:i/>
        </w:rPr>
        <w:t xml:space="preserve">RSC advances </w:t>
      </w:r>
      <w:r w:rsidRPr="00BC4428">
        <w:rPr>
          <w:b/>
        </w:rPr>
        <w:t>2016</w:t>
      </w:r>
      <w:r w:rsidRPr="00BC4428">
        <w:t xml:space="preserve">, </w:t>
      </w:r>
      <w:r w:rsidRPr="00BC4428">
        <w:rPr>
          <w:i/>
        </w:rPr>
        <w:t>6</w:t>
      </w:r>
      <w:r w:rsidRPr="00BC4428">
        <w:t xml:space="preserve"> (19), 15492-15500.</w:t>
      </w:r>
    </w:p>
    <w:p w14:paraId="1D374756" w14:textId="77777777" w:rsidR="00BC4428" w:rsidRPr="00BC4428" w:rsidRDefault="00BC4428" w:rsidP="00BC4428">
      <w:pPr>
        <w:pStyle w:val="EndNoteBibliography"/>
        <w:spacing w:after="0"/>
      </w:pPr>
      <w:r w:rsidRPr="00BC4428">
        <w:t xml:space="preserve">(30) Liu, Y.; Wang, W.; Huang, H.; Gu, L.; Wang, Y.; Peng, X. The highly enhanced performance of lamellar WS 2 nanosheet electrodes upon intercalation of single-walled carbon nanotubes for supercapacitors and lithium ions batteries. </w:t>
      </w:r>
      <w:r w:rsidRPr="00BC4428">
        <w:rPr>
          <w:i/>
        </w:rPr>
        <w:t xml:space="preserve">Chemical Communications </w:t>
      </w:r>
      <w:r w:rsidRPr="00BC4428">
        <w:rPr>
          <w:b/>
        </w:rPr>
        <w:t>2014</w:t>
      </w:r>
      <w:r w:rsidRPr="00BC4428">
        <w:t xml:space="preserve">, </w:t>
      </w:r>
      <w:r w:rsidRPr="00BC4428">
        <w:rPr>
          <w:i/>
        </w:rPr>
        <w:t>50</w:t>
      </w:r>
      <w:r w:rsidRPr="00BC4428">
        <w:t xml:space="preserve"> (34), 4485-4488.</w:t>
      </w:r>
    </w:p>
    <w:p w14:paraId="66494131" w14:textId="77777777" w:rsidR="00BC4428" w:rsidRPr="00BC4428" w:rsidRDefault="00BC4428" w:rsidP="00BC4428">
      <w:pPr>
        <w:pStyle w:val="EndNoteBibliography"/>
        <w:spacing w:after="0"/>
      </w:pPr>
      <w:r w:rsidRPr="00BC4428">
        <w:lastRenderedPageBreak/>
        <w:t xml:space="preserve">(31) Huu, H. T.; Le, H. T.; Nguyen, V. P.; Nguyen, T. T. H.; Nguyen, T. X. D.; Nguyen, V. T.; Kim, S.-J.; Vo, V. Facile one-step synthesis of g–C3N4–supported WS2 with enhanced lithium storage properties. </w:t>
      </w:r>
      <w:r w:rsidRPr="00BC4428">
        <w:rPr>
          <w:i/>
        </w:rPr>
        <w:t xml:space="preserve">Electrochimica Acta </w:t>
      </w:r>
      <w:r w:rsidRPr="00BC4428">
        <w:rPr>
          <w:b/>
        </w:rPr>
        <w:t>2020</w:t>
      </w:r>
      <w:r w:rsidRPr="00BC4428">
        <w:t xml:space="preserve">, </w:t>
      </w:r>
      <w:r w:rsidRPr="00BC4428">
        <w:rPr>
          <w:i/>
        </w:rPr>
        <w:t>341</w:t>
      </w:r>
      <w:r w:rsidRPr="00BC4428">
        <w:t>, 136010.</w:t>
      </w:r>
    </w:p>
    <w:p w14:paraId="090812B9" w14:textId="77777777" w:rsidR="00BC4428" w:rsidRPr="00BC4428" w:rsidRDefault="00BC4428" w:rsidP="00BC4428">
      <w:pPr>
        <w:pStyle w:val="EndNoteBibliography"/>
        <w:spacing w:after="0"/>
      </w:pPr>
      <w:r w:rsidRPr="00BC4428">
        <w:t xml:space="preserve">(32) Cao, J.; Zhang, D.; Sun, P.; Yang, D.; Ni, S. Low temperature and atmospheric pressure fabrication of Li3VO4/rGO hybrid as high-performance anode for lithium-ion batteries. </w:t>
      </w:r>
      <w:r w:rsidRPr="00BC4428">
        <w:rPr>
          <w:i/>
        </w:rPr>
        <w:t xml:space="preserve">Ionics </w:t>
      </w:r>
      <w:r w:rsidRPr="00BC4428">
        <w:rPr>
          <w:b/>
        </w:rPr>
        <w:t>2021</w:t>
      </w:r>
      <w:r w:rsidRPr="00BC4428">
        <w:t xml:space="preserve">, </w:t>
      </w:r>
      <w:r w:rsidRPr="00BC4428">
        <w:rPr>
          <w:i/>
        </w:rPr>
        <w:t>27</w:t>
      </w:r>
      <w:r w:rsidRPr="00BC4428">
        <w:t xml:space="preserve"> (3), 1041-1048.</w:t>
      </w:r>
    </w:p>
    <w:p w14:paraId="4D48318D" w14:textId="77777777" w:rsidR="00BC4428" w:rsidRPr="00BC4428" w:rsidRDefault="00BC4428" w:rsidP="00BC4428">
      <w:pPr>
        <w:pStyle w:val="EndNoteBibliography"/>
        <w:spacing w:after="0"/>
      </w:pPr>
      <w:r w:rsidRPr="00BC4428">
        <w:t xml:space="preserve">(33) Shi, Y.; Zhang, Y.; Liu, L.; Zhang, Z.; Wang, J.; Chou, S.; Gao, J.; Abruña, H. D.; Li, H.; Liu, H. Rapid hydrothermal synthesis of Li3VO4 with different favored facets. </w:t>
      </w:r>
      <w:r w:rsidRPr="00BC4428">
        <w:rPr>
          <w:i/>
        </w:rPr>
        <w:t xml:space="preserve">Journal of Solid State Electrochemistry </w:t>
      </w:r>
      <w:r w:rsidRPr="00BC4428">
        <w:rPr>
          <w:b/>
        </w:rPr>
        <w:t>2017</w:t>
      </w:r>
      <w:r w:rsidRPr="00BC4428">
        <w:t xml:space="preserve">, </w:t>
      </w:r>
      <w:r w:rsidRPr="00BC4428">
        <w:rPr>
          <w:i/>
        </w:rPr>
        <w:t>21</w:t>
      </w:r>
      <w:r w:rsidRPr="00BC4428">
        <w:t xml:space="preserve"> (9), 2547-2553.</w:t>
      </w:r>
    </w:p>
    <w:p w14:paraId="05306380" w14:textId="77777777" w:rsidR="00BC4428" w:rsidRPr="00BC4428" w:rsidRDefault="00BC4428" w:rsidP="00BC4428">
      <w:pPr>
        <w:pStyle w:val="EndNoteBibliography"/>
        <w:spacing w:after="0"/>
      </w:pPr>
      <w:r w:rsidRPr="00BC4428">
        <w:t xml:space="preserve">(34) Xu, J.; Liang, P.; Zhang, D.; Pei, C.; Zhang, Z.; Yang, S.; Ni, S. A reverse-design-strategy for C@ Li 3 VO 4 </w:t>
      </w:r>
      <w:r w:rsidRPr="00BC4428">
        <w:t xml:space="preserve">nanoflakes toward superb high-rate Li-ion storage. </w:t>
      </w:r>
      <w:r w:rsidRPr="00BC4428">
        <w:rPr>
          <w:i/>
        </w:rPr>
        <w:t xml:space="preserve">Journal of Materials Chemistry A </w:t>
      </w:r>
      <w:r w:rsidRPr="00BC4428">
        <w:rPr>
          <w:b/>
        </w:rPr>
        <w:t>2021</w:t>
      </w:r>
      <w:r w:rsidRPr="00BC4428">
        <w:t xml:space="preserve">, </w:t>
      </w:r>
      <w:r w:rsidRPr="00BC4428">
        <w:rPr>
          <w:i/>
        </w:rPr>
        <w:t>9</w:t>
      </w:r>
      <w:r w:rsidRPr="00BC4428">
        <w:t xml:space="preserve"> (32), 17270-17280.</w:t>
      </w:r>
    </w:p>
    <w:p w14:paraId="492DE06D" w14:textId="77777777" w:rsidR="00BC4428" w:rsidRPr="00BC4428" w:rsidRDefault="00BC4428" w:rsidP="00BC4428">
      <w:pPr>
        <w:pStyle w:val="EndNoteBibliography"/>
        <w:spacing w:after="0"/>
      </w:pPr>
      <w:r w:rsidRPr="00BC4428">
        <w:t xml:space="preserve">(35) Thauer, E.; Zakharova, G.; Wegener, S.; Zhu, Q.; Klingeler, R. Sol-gel synthesis of Li3VO4/C composites as anode materials for lithium-ion batteries. </w:t>
      </w:r>
      <w:r w:rsidRPr="00BC4428">
        <w:rPr>
          <w:i/>
        </w:rPr>
        <w:t xml:space="preserve">Journal of Alloys and Compounds </w:t>
      </w:r>
      <w:r w:rsidRPr="00BC4428">
        <w:rPr>
          <w:b/>
        </w:rPr>
        <w:t>2021</w:t>
      </w:r>
      <w:r w:rsidRPr="00BC4428">
        <w:t xml:space="preserve">, </w:t>
      </w:r>
      <w:r w:rsidRPr="00BC4428">
        <w:rPr>
          <w:i/>
        </w:rPr>
        <w:t>853</w:t>
      </w:r>
      <w:r w:rsidRPr="00BC4428">
        <w:t>, 157364.</w:t>
      </w:r>
    </w:p>
    <w:p w14:paraId="15C48117" w14:textId="77777777" w:rsidR="00BC4428" w:rsidRPr="00BC4428" w:rsidRDefault="00BC4428" w:rsidP="00BC4428">
      <w:pPr>
        <w:pStyle w:val="EndNoteBibliography"/>
        <w:spacing w:after="0"/>
      </w:pPr>
      <w:r w:rsidRPr="00BC4428">
        <w:rPr>
          <w:rFonts w:hint="eastAsia"/>
        </w:rPr>
        <w:t>(36) Deng, J.; Lv, C.; Jiang, T.; Ma, S.; Liu, X.; Lin, C. Selective Doping to Controllably Tailor Maximum Unit</w:t>
      </w:r>
      <w:r w:rsidRPr="00BC4428">
        <w:rPr>
          <w:rFonts w:hint="eastAsia"/>
        </w:rPr>
        <w:t>‐</w:t>
      </w:r>
      <w:r w:rsidRPr="00BC4428">
        <w:rPr>
          <w:rFonts w:hint="eastAsia"/>
        </w:rPr>
        <w:t>Cell</w:t>
      </w:r>
      <w:r w:rsidRPr="00BC4428">
        <w:rPr>
          <w:rFonts w:hint="eastAsia"/>
        </w:rPr>
        <w:t>‐</w:t>
      </w:r>
      <w:r w:rsidRPr="00BC4428">
        <w:rPr>
          <w:rFonts w:hint="eastAsia"/>
        </w:rPr>
        <w:t>Volume Change of Intercalating Li+</w:t>
      </w:r>
      <w:r w:rsidRPr="00BC4428">
        <w:rPr>
          <w:rFonts w:hint="eastAsia"/>
        </w:rPr>
        <w:t>‐</w:t>
      </w:r>
      <w:r w:rsidRPr="00BC4428">
        <w:rPr>
          <w:rFonts w:hint="eastAsia"/>
        </w:rPr>
        <w:t>Storage Mate</w:t>
      </w:r>
      <w:r w:rsidRPr="00BC4428">
        <w:t xml:space="preserve">rials: A Case Study of γ Phase Li3VO4. </w:t>
      </w:r>
      <w:r w:rsidRPr="00BC4428">
        <w:rPr>
          <w:i/>
        </w:rPr>
        <w:t xml:space="preserve">Advanced Science </w:t>
      </w:r>
      <w:r w:rsidRPr="00BC4428">
        <w:rPr>
          <w:b/>
        </w:rPr>
        <w:t>2022</w:t>
      </w:r>
      <w:r w:rsidRPr="00BC4428">
        <w:t xml:space="preserve">, </w:t>
      </w:r>
      <w:r w:rsidRPr="00BC4428">
        <w:rPr>
          <w:i/>
        </w:rPr>
        <w:t>9</w:t>
      </w:r>
      <w:r w:rsidRPr="00BC4428">
        <w:t xml:space="preserve"> (24), 2106003.</w:t>
      </w:r>
    </w:p>
    <w:p w14:paraId="16C3FC94" w14:textId="77777777" w:rsidR="00BC4428" w:rsidRPr="00BC4428" w:rsidRDefault="00BC4428" w:rsidP="00BC4428">
      <w:pPr>
        <w:pStyle w:val="EndNoteBibliography"/>
      </w:pPr>
      <w:r w:rsidRPr="00BC4428">
        <w:rPr>
          <w:rFonts w:hint="eastAsia"/>
        </w:rPr>
        <w:t>(37) Li, P.; Zhu, C.; Chen, X.; He, M.; Sun, B.; Pei, C.; Zhang, D.; Ni, S. Self</w:t>
      </w:r>
      <w:r w:rsidRPr="00BC4428">
        <w:rPr>
          <w:rFonts w:hint="eastAsia"/>
        </w:rPr>
        <w:t>‐</w:t>
      </w:r>
      <w:r w:rsidRPr="00BC4428">
        <w:rPr>
          <w:rFonts w:hint="eastAsia"/>
        </w:rPr>
        <w:t>Adaptive Built</w:t>
      </w:r>
      <w:r w:rsidRPr="00BC4428">
        <w:rPr>
          <w:rFonts w:hint="eastAsia"/>
        </w:rPr>
        <w:t>‐</w:t>
      </w:r>
      <w:r w:rsidRPr="00BC4428">
        <w:rPr>
          <w:rFonts w:hint="eastAsia"/>
        </w:rPr>
        <w:t>in Electric Fields Drive High</w:t>
      </w:r>
      <w:r w:rsidRPr="00BC4428">
        <w:rPr>
          <w:rFonts w:hint="eastAsia"/>
        </w:rPr>
        <w:t>‐</w:t>
      </w:r>
      <w:r w:rsidRPr="00BC4428">
        <w:rPr>
          <w:rFonts w:hint="eastAsia"/>
        </w:rPr>
        <w:t>Rate Lithium</w:t>
      </w:r>
      <w:r w:rsidRPr="00BC4428">
        <w:rPr>
          <w:rFonts w:hint="eastAsia"/>
        </w:rPr>
        <w:t>‐</w:t>
      </w:r>
      <w:r w:rsidRPr="00BC4428">
        <w:rPr>
          <w:rFonts w:hint="eastAsia"/>
        </w:rPr>
        <w:t>Ion Storage in C@ Li3VO4 Heterostruct</w:t>
      </w:r>
      <w:r w:rsidRPr="00BC4428">
        <w:t xml:space="preserve">ures. </w:t>
      </w:r>
      <w:r w:rsidRPr="00BC4428">
        <w:rPr>
          <w:i/>
        </w:rPr>
        <w:t xml:space="preserve">Advanced Functional Materials </w:t>
      </w:r>
      <w:r w:rsidRPr="00BC4428">
        <w:rPr>
          <w:b/>
        </w:rPr>
        <w:t>2025</w:t>
      </w:r>
      <w:r w:rsidRPr="00BC4428">
        <w:t>, 2503584.</w:t>
      </w:r>
    </w:p>
    <w:p w14:paraId="4E73D62D" w14:textId="41FCB54C" w:rsidR="009924A3" w:rsidRPr="00830C09" w:rsidRDefault="00B83497" w:rsidP="00830C09">
      <w:pPr>
        <w:pStyle w:val="EndNoteBibliography"/>
        <w:rPr>
          <w:sz w:val="20"/>
          <w:szCs w:val="20"/>
        </w:rPr>
        <w:sectPr w:rsidR="009924A3" w:rsidRPr="00830C09" w:rsidSect="009924A3">
          <w:type w:val="continuous"/>
          <w:pgSz w:w="12240" w:h="15840"/>
          <w:pgMar w:top="1134" w:right="1134" w:bottom="1134" w:left="1418" w:header="720" w:footer="720" w:gutter="0"/>
          <w:cols w:num="2" w:space="720"/>
          <w:docGrid w:linePitch="360"/>
        </w:sectPr>
      </w:pPr>
      <w:r w:rsidRPr="00830C09">
        <w:rPr>
          <w:sz w:val="20"/>
          <w:szCs w:val="20"/>
        </w:rPr>
        <w:fldChar w:fldCharType="end"/>
      </w:r>
    </w:p>
    <w:p w14:paraId="271B3A46" w14:textId="034B671B" w:rsidR="00AD3F0C" w:rsidRPr="00830C09" w:rsidRDefault="00AD3F0C" w:rsidP="00830C09">
      <w:pPr>
        <w:spacing w:line="240" w:lineRule="auto"/>
        <w:rPr>
          <w:rFonts w:cs="Times New Roman"/>
          <w:sz w:val="20"/>
          <w:szCs w:val="20"/>
        </w:rPr>
      </w:pPr>
    </w:p>
    <w:sectPr w:rsidR="00AD3F0C" w:rsidRPr="00830C09" w:rsidSect="0086759C">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87028" w14:textId="77777777" w:rsidR="00B1204B" w:rsidRDefault="00B1204B" w:rsidP="002A5449">
      <w:pPr>
        <w:spacing w:after="0" w:line="240" w:lineRule="auto"/>
      </w:pPr>
      <w:r>
        <w:separator/>
      </w:r>
    </w:p>
  </w:endnote>
  <w:endnote w:type="continuationSeparator" w:id="0">
    <w:p w14:paraId="72535513" w14:textId="77777777" w:rsidR="00B1204B" w:rsidRDefault="00B1204B" w:rsidP="002A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5" w:author="Huu Ha Tran" w:date="2025-09-20T11:06:00Z"/>
  <w:sdt>
    <w:sdtPr>
      <w:id w:val="1487272711"/>
      <w:docPartObj>
        <w:docPartGallery w:val="Page Numbers (Bottom of Page)"/>
        <w:docPartUnique/>
      </w:docPartObj>
    </w:sdtPr>
    <w:sdtEndPr>
      <w:rPr>
        <w:noProof/>
      </w:rPr>
    </w:sdtEndPr>
    <w:sdtContent>
      <w:customXmlInsRangeEnd w:id="5"/>
      <w:p w14:paraId="4C225877" w14:textId="4CC23359" w:rsidR="005A10A2" w:rsidRDefault="005A10A2">
        <w:pPr>
          <w:pStyle w:val="Footer"/>
          <w:jc w:val="right"/>
          <w:rPr>
            <w:ins w:id="6" w:author="Huu Ha Tran" w:date="2025-09-20T11:06:00Z" w16du:dateUtc="2025-09-20T04:06:00Z"/>
          </w:rPr>
        </w:pPr>
        <w:ins w:id="7" w:author="Huu Ha Tran" w:date="2025-09-20T11:06:00Z" w16du:dateUtc="2025-09-20T04:06:00Z">
          <w:r>
            <w:fldChar w:fldCharType="begin"/>
          </w:r>
          <w:r>
            <w:instrText xml:space="preserve"> PAGE   \* MERGEFORMAT </w:instrText>
          </w:r>
          <w:r>
            <w:fldChar w:fldCharType="separate"/>
          </w:r>
          <w:r>
            <w:rPr>
              <w:noProof/>
            </w:rPr>
            <w:t>2</w:t>
          </w:r>
          <w:r>
            <w:rPr>
              <w:noProof/>
            </w:rPr>
            <w:fldChar w:fldCharType="end"/>
          </w:r>
        </w:ins>
      </w:p>
      <w:customXmlInsRangeStart w:id="8" w:author="Huu Ha Tran" w:date="2025-09-20T11:06:00Z"/>
    </w:sdtContent>
  </w:sdt>
  <w:customXmlInsRangeEnd w:id="8"/>
  <w:p w14:paraId="41A40D55" w14:textId="77777777" w:rsidR="005A10A2" w:rsidRDefault="005A1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EC7D4" w14:textId="77777777" w:rsidR="00B1204B" w:rsidRDefault="00B1204B" w:rsidP="002A5449">
      <w:pPr>
        <w:spacing w:after="0" w:line="240" w:lineRule="auto"/>
      </w:pPr>
      <w:r>
        <w:separator/>
      </w:r>
    </w:p>
  </w:footnote>
  <w:footnote w:type="continuationSeparator" w:id="0">
    <w:p w14:paraId="3450E9DB" w14:textId="77777777" w:rsidR="00B1204B" w:rsidRDefault="00B1204B" w:rsidP="002A5449">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u Ha Tran">
    <w15:presenceInfo w15:providerId="Windows Live" w15:userId="36044d8b9cea0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5vzre0mrdtwnedewtv9z9kaaztsx5tvswd&quot;&gt;Manu 1-4&lt;record-ids&gt;&lt;item&gt;1&lt;/item&gt;&lt;item&gt;2&lt;/item&gt;&lt;item&gt;3&lt;/item&gt;&lt;item&gt;4&lt;/item&gt;&lt;item&gt;5&lt;/item&gt;&lt;item&gt;6&lt;/item&gt;&lt;item&gt;7&lt;/item&gt;&lt;item&gt;8&lt;/item&gt;&lt;item&gt;9&lt;/item&gt;&lt;item&gt;10&lt;/item&gt;&lt;item&gt;12&lt;/item&gt;&lt;item&gt;15&lt;/item&gt;&lt;item&gt;16&lt;/item&gt;&lt;item&gt;17&lt;/item&gt;&lt;item&gt;18&lt;/item&gt;&lt;item&gt;19&lt;/item&gt;&lt;item&gt;20&lt;/item&gt;&lt;item&gt;21&lt;/item&gt;&lt;item&gt;22&lt;/item&gt;&lt;/record-ids&gt;&lt;/item&gt;&lt;/Libraries&gt;"/>
  </w:docVars>
  <w:rsids>
    <w:rsidRoot w:val="00ED3886"/>
    <w:rsid w:val="0002480D"/>
    <w:rsid w:val="0003617F"/>
    <w:rsid w:val="00047A0C"/>
    <w:rsid w:val="00076EA4"/>
    <w:rsid w:val="000963C7"/>
    <w:rsid w:val="00097841"/>
    <w:rsid w:val="000B4A88"/>
    <w:rsid w:val="000B4F36"/>
    <w:rsid w:val="00102053"/>
    <w:rsid w:val="00110B96"/>
    <w:rsid w:val="00122ECB"/>
    <w:rsid w:val="001313E1"/>
    <w:rsid w:val="00152E22"/>
    <w:rsid w:val="0015404C"/>
    <w:rsid w:val="001632B3"/>
    <w:rsid w:val="00165BE6"/>
    <w:rsid w:val="001875C9"/>
    <w:rsid w:val="001943C2"/>
    <w:rsid w:val="001B7827"/>
    <w:rsid w:val="001C55F5"/>
    <w:rsid w:val="001D708C"/>
    <w:rsid w:val="0024148C"/>
    <w:rsid w:val="00242C95"/>
    <w:rsid w:val="00243524"/>
    <w:rsid w:val="002503BA"/>
    <w:rsid w:val="00256212"/>
    <w:rsid w:val="0029696D"/>
    <w:rsid w:val="002A5449"/>
    <w:rsid w:val="002B0DC8"/>
    <w:rsid w:val="002C156D"/>
    <w:rsid w:val="002D2858"/>
    <w:rsid w:val="002D37AD"/>
    <w:rsid w:val="002D47E6"/>
    <w:rsid w:val="002E6C3C"/>
    <w:rsid w:val="003005CE"/>
    <w:rsid w:val="003722E2"/>
    <w:rsid w:val="003A2B90"/>
    <w:rsid w:val="003D0604"/>
    <w:rsid w:val="003E061E"/>
    <w:rsid w:val="004048D3"/>
    <w:rsid w:val="00410825"/>
    <w:rsid w:val="004151BF"/>
    <w:rsid w:val="0043666C"/>
    <w:rsid w:val="0049061B"/>
    <w:rsid w:val="004A0584"/>
    <w:rsid w:val="004B1D54"/>
    <w:rsid w:val="004C44C7"/>
    <w:rsid w:val="004C5AE9"/>
    <w:rsid w:val="004E3286"/>
    <w:rsid w:val="004E79AB"/>
    <w:rsid w:val="005317CE"/>
    <w:rsid w:val="00540D1E"/>
    <w:rsid w:val="0054308F"/>
    <w:rsid w:val="00567959"/>
    <w:rsid w:val="0057529B"/>
    <w:rsid w:val="00583C18"/>
    <w:rsid w:val="00587258"/>
    <w:rsid w:val="00594C3D"/>
    <w:rsid w:val="0059548D"/>
    <w:rsid w:val="005A10A2"/>
    <w:rsid w:val="005B33AF"/>
    <w:rsid w:val="005B3BCA"/>
    <w:rsid w:val="005D17C9"/>
    <w:rsid w:val="005E6A26"/>
    <w:rsid w:val="005E7CB3"/>
    <w:rsid w:val="005F2EDC"/>
    <w:rsid w:val="005F42FE"/>
    <w:rsid w:val="00606EB5"/>
    <w:rsid w:val="00611270"/>
    <w:rsid w:val="00615BAE"/>
    <w:rsid w:val="00656C21"/>
    <w:rsid w:val="00665D59"/>
    <w:rsid w:val="006A32F3"/>
    <w:rsid w:val="006C678B"/>
    <w:rsid w:val="006C7900"/>
    <w:rsid w:val="006D7E05"/>
    <w:rsid w:val="006F6411"/>
    <w:rsid w:val="0070157E"/>
    <w:rsid w:val="00702922"/>
    <w:rsid w:val="00710427"/>
    <w:rsid w:val="0074167D"/>
    <w:rsid w:val="00760436"/>
    <w:rsid w:val="00774778"/>
    <w:rsid w:val="00796E78"/>
    <w:rsid w:val="007A68C5"/>
    <w:rsid w:val="007B46D3"/>
    <w:rsid w:val="007D6998"/>
    <w:rsid w:val="00804724"/>
    <w:rsid w:val="00815739"/>
    <w:rsid w:val="008269A4"/>
    <w:rsid w:val="00830C09"/>
    <w:rsid w:val="0086759C"/>
    <w:rsid w:val="00881BCA"/>
    <w:rsid w:val="008A1AFF"/>
    <w:rsid w:val="008B3D7C"/>
    <w:rsid w:val="008D50CE"/>
    <w:rsid w:val="008E2BBD"/>
    <w:rsid w:val="008E5529"/>
    <w:rsid w:val="008E7799"/>
    <w:rsid w:val="009000EA"/>
    <w:rsid w:val="009004D3"/>
    <w:rsid w:val="00907771"/>
    <w:rsid w:val="009120D0"/>
    <w:rsid w:val="0092537B"/>
    <w:rsid w:val="00937B0F"/>
    <w:rsid w:val="009624D2"/>
    <w:rsid w:val="009745FE"/>
    <w:rsid w:val="009819A5"/>
    <w:rsid w:val="009924A3"/>
    <w:rsid w:val="009B6F57"/>
    <w:rsid w:val="009C7DA9"/>
    <w:rsid w:val="009F7685"/>
    <w:rsid w:val="00A0190B"/>
    <w:rsid w:val="00A019BF"/>
    <w:rsid w:val="00A13BAC"/>
    <w:rsid w:val="00A15FF6"/>
    <w:rsid w:val="00A23D44"/>
    <w:rsid w:val="00A4207F"/>
    <w:rsid w:val="00A43DDA"/>
    <w:rsid w:val="00A61FBF"/>
    <w:rsid w:val="00A8219E"/>
    <w:rsid w:val="00A82519"/>
    <w:rsid w:val="00AB0DFB"/>
    <w:rsid w:val="00AC00C2"/>
    <w:rsid w:val="00AC5F61"/>
    <w:rsid w:val="00AD3F0C"/>
    <w:rsid w:val="00AE7189"/>
    <w:rsid w:val="00B1204B"/>
    <w:rsid w:val="00B317E9"/>
    <w:rsid w:val="00B47451"/>
    <w:rsid w:val="00B5260B"/>
    <w:rsid w:val="00B52D96"/>
    <w:rsid w:val="00B55D90"/>
    <w:rsid w:val="00B57F02"/>
    <w:rsid w:val="00B74004"/>
    <w:rsid w:val="00B81EB9"/>
    <w:rsid w:val="00B83497"/>
    <w:rsid w:val="00B85C0C"/>
    <w:rsid w:val="00BA436D"/>
    <w:rsid w:val="00BB1351"/>
    <w:rsid w:val="00BB1B77"/>
    <w:rsid w:val="00BC4428"/>
    <w:rsid w:val="00BE3962"/>
    <w:rsid w:val="00C404BD"/>
    <w:rsid w:val="00C55338"/>
    <w:rsid w:val="00C6484F"/>
    <w:rsid w:val="00C82851"/>
    <w:rsid w:val="00C84239"/>
    <w:rsid w:val="00C87753"/>
    <w:rsid w:val="00CA1910"/>
    <w:rsid w:val="00CA7332"/>
    <w:rsid w:val="00CB4B9C"/>
    <w:rsid w:val="00CD08ED"/>
    <w:rsid w:val="00D2288D"/>
    <w:rsid w:val="00D41F20"/>
    <w:rsid w:val="00D5071C"/>
    <w:rsid w:val="00DA1827"/>
    <w:rsid w:val="00DC5EFB"/>
    <w:rsid w:val="00DD0637"/>
    <w:rsid w:val="00DD275E"/>
    <w:rsid w:val="00E046FD"/>
    <w:rsid w:val="00E06D49"/>
    <w:rsid w:val="00E141F8"/>
    <w:rsid w:val="00E3337D"/>
    <w:rsid w:val="00E33E9F"/>
    <w:rsid w:val="00E3774E"/>
    <w:rsid w:val="00E55A4C"/>
    <w:rsid w:val="00E606B0"/>
    <w:rsid w:val="00E63BA9"/>
    <w:rsid w:val="00E723FD"/>
    <w:rsid w:val="00E83191"/>
    <w:rsid w:val="00EB7ABF"/>
    <w:rsid w:val="00EC624B"/>
    <w:rsid w:val="00ED2032"/>
    <w:rsid w:val="00ED3886"/>
    <w:rsid w:val="00ED60B5"/>
    <w:rsid w:val="00F07085"/>
    <w:rsid w:val="00F1173E"/>
    <w:rsid w:val="00F17710"/>
    <w:rsid w:val="00F211DF"/>
    <w:rsid w:val="00F24BE7"/>
    <w:rsid w:val="00F32D0E"/>
    <w:rsid w:val="00F407C1"/>
    <w:rsid w:val="00F458F7"/>
    <w:rsid w:val="00F6282D"/>
    <w:rsid w:val="00F70196"/>
    <w:rsid w:val="00F87ABE"/>
    <w:rsid w:val="00F975A2"/>
    <w:rsid w:val="00FA6B8C"/>
    <w:rsid w:val="00FB0F09"/>
    <w:rsid w:val="00FE261F"/>
    <w:rsid w:val="00FE263A"/>
    <w:rsid w:val="00FF1B8A"/>
    <w:rsid w:val="00FF4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FEDB3"/>
  <w15:chartTrackingRefBased/>
  <w15:docId w15:val="{7C6A9D22-2867-4CEA-A0B3-6C9BBA0A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8"/>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3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388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D388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D388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D388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D388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388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388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3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3886"/>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D388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D388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D388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D388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388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388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D3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88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D388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D3886"/>
    <w:pPr>
      <w:spacing w:before="160"/>
      <w:jc w:val="center"/>
    </w:pPr>
    <w:rPr>
      <w:i/>
      <w:iCs/>
      <w:color w:val="404040" w:themeColor="text1" w:themeTint="BF"/>
    </w:rPr>
  </w:style>
  <w:style w:type="character" w:customStyle="1" w:styleId="QuoteChar">
    <w:name w:val="Quote Char"/>
    <w:basedOn w:val="DefaultParagraphFont"/>
    <w:link w:val="Quote"/>
    <w:uiPriority w:val="29"/>
    <w:rsid w:val="00ED3886"/>
    <w:rPr>
      <w:i/>
      <w:iCs/>
      <w:color w:val="404040" w:themeColor="text1" w:themeTint="BF"/>
    </w:rPr>
  </w:style>
  <w:style w:type="paragraph" w:styleId="ListParagraph">
    <w:name w:val="List Paragraph"/>
    <w:basedOn w:val="Normal"/>
    <w:uiPriority w:val="34"/>
    <w:qFormat/>
    <w:rsid w:val="00ED3886"/>
    <w:pPr>
      <w:ind w:left="720"/>
      <w:contextualSpacing/>
    </w:pPr>
  </w:style>
  <w:style w:type="character" w:styleId="IntenseEmphasis">
    <w:name w:val="Intense Emphasis"/>
    <w:basedOn w:val="DefaultParagraphFont"/>
    <w:uiPriority w:val="21"/>
    <w:qFormat/>
    <w:rsid w:val="00ED3886"/>
    <w:rPr>
      <w:i/>
      <w:iCs/>
      <w:color w:val="0F4761" w:themeColor="accent1" w:themeShade="BF"/>
    </w:rPr>
  </w:style>
  <w:style w:type="paragraph" w:styleId="IntenseQuote">
    <w:name w:val="Intense Quote"/>
    <w:basedOn w:val="Normal"/>
    <w:next w:val="Normal"/>
    <w:link w:val="IntenseQuoteChar"/>
    <w:uiPriority w:val="30"/>
    <w:qFormat/>
    <w:rsid w:val="00ED3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3886"/>
    <w:rPr>
      <w:i/>
      <w:iCs/>
      <w:color w:val="0F4761" w:themeColor="accent1" w:themeShade="BF"/>
    </w:rPr>
  </w:style>
  <w:style w:type="character" w:styleId="IntenseReference">
    <w:name w:val="Intense Reference"/>
    <w:basedOn w:val="DefaultParagraphFont"/>
    <w:uiPriority w:val="32"/>
    <w:qFormat/>
    <w:rsid w:val="00ED3886"/>
    <w:rPr>
      <w:b/>
      <w:bCs/>
      <w:smallCaps/>
      <w:color w:val="0F4761" w:themeColor="accent1" w:themeShade="BF"/>
      <w:spacing w:val="5"/>
    </w:rPr>
  </w:style>
  <w:style w:type="character" w:styleId="Hyperlink">
    <w:name w:val="Hyperlink"/>
    <w:basedOn w:val="DefaultParagraphFont"/>
    <w:uiPriority w:val="99"/>
    <w:unhideWhenUsed/>
    <w:rsid w:val="00ED3886"/>
    <w:rPr>
      <w:color w:val="467886" w:themeColor="hyperlink"/>
      <w:u w:val="single"/>
    </w:rPr>
  </w:style>
  <w:style w:type="character" w:styleId="UnresolvedMention">
    <w:name w:val="Unresolved Mention"/>
    <w:basedOn w:val="DefaultParagraphFont"/>
    <w:uiPriority w:val="99"/>
    <w:semiHidden/>
    <w:unhideWhenUsed/>
    <w:rsid w:val="00ED3886"/>
    <w:rPr>
      <w:color w:val="605E5C"/>
      <w:shd w:val="clear" w:color="auto" w:fill="E1DFDD"/>
    </w:rPr>
  </w:style>
  <w:style w:type="paragraph" w:styleId="Header">
    <w:name w:val="header"/>
    <w:basedOn w:val="Normal"/>
    <w:link w:val="HeaderChar"/>
    <w:uiPriority w:val="99"/>
    <w:unhideWhenUsed/>
    <w:rsid w:val="002A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449"/>
  </w:style>
  <w:style w:type="paragraph" w:styleId="Footer">
    <w:name w:val="footer"/>
    <w:basedOn w:val="Normal"/>
    <w:link w:val="FooterChar"/>
    <w:uiPriority w:val="99"/>
    <w:unhideWhenUsed/>
    <w:rsid w:val="002A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449"/>
  </w:style>
  <w:style w:type="paragraph" w:customStyle="1" w:styleId="EndNoteBibliographyTitle">
    <w:name w:val="EndNote Bibliography Title"/>
    <w:basedOn w:val="Normal"/>
    <w:link w:val="EndNoteBibliographyTitleChar"/>
    <w:rsid w:val="00B8349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B83497"/>
    <w:rPr>
      <w:rFonts w:cs="Times New Roman"/>
      <w:noProof/>
    </w:rPr>
  </w:style>
  <w:style w:type="paragraph" w:customStyle="1" w:styleId="EndNoteBibliography">
    <w:name w:val="EndNote Bibliography"/>
    <w:basedOn w:val="Normal"/>
    <w:link w:val="EndNoteBibliographyChar"/>
    <w:rsid w:val="00B83497"/>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B83497"/>
    <w:rPr>
      <w:rFonts w:cs="Times New Roman"/>
      <w:noProof/>
    </w:rPr>
  </w:style>
  <w:style w:type="table" w:styleId="TableGrid">
    <w:name w:val="Table Grid"/>
    <w:basedOn w:val="TableNormal"/>
    <w:uiPriority w:val="39"/>
    <w:rsid w:val="0086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28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tranhuuhaqn1992@gmail.com" TargetMode="External"/><Relationship Id="rId11" Type="http://schemas.openxmlformats.org/officeDocument/2006/relationships/image" Target="media/image4.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13</Pages>
  <Words>5424</Words>
  <Characters>29110</Characters>
  <Application>Microsoft Office Word</Application>
  <DocSecurity>0</DocSecurity>
  <Lines>887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Ha Tran</dc:creator>
  <cp:keywords/>
  <dc:description/>
  <cp:lastModifiedBy>Huu Ha Tran</cp:lastModifiedBy>
  <cp:revision>7</cp:revision>
  <cp:lastPrinted>2025-07-24T09:45:00Z</cp:lastPrinted>
  <dcterms:created xsi:type="dcterms:W3CDTF">2025-09-20T02:50:00Z</dcterms:created>
  <dcterms:modified xsi:type="dcterms:W3CDTF">2025-09-22T15:04:00Z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a2b4cedb-6983-464e-8f21-e56977f4d0d4</vt:lpwstr>
  </property>
</Properties>
</file>